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B24" w:rsidRDefault="00C17B24" w:rsidP="008E6607">
      <w:pPr>
        <w:pStyle w:val="Heading1"/>
        <w:rPr>
          <w:rFonts w:cs="Calibri"/>
        </w:rPr>
      </w:pPr>
      <w:bookmarkStart w:id="0" w:name="_Toc448321974"/>
      <w:bookmarkStart w:id="1" w:name="_Toc450738243"/>
      <w:bookmarkStart w:id="2" w:name="_Toc427157821"/>
      <w:r>
        <w:rPr>
          <w:rFonts w:cs="Calibri"/>
        </w:rPr>
        <w:t>Topic Exploration Pack</w:t>
      </w:r>
      <w:bookmarkEnd w:id="0"/>
      <w:bookmarkEnd w:id="1"/>
    </w:p>
    <w:p w:rsidR="008E6607" w:rsidRDefault="00DB2DA7" w:rsidP="008E6607">
      <w:pPr>
        <w:pStyle w:val="Heading1"/>
      </w:pPr>
      <w:bookmarkStart w:id="3" w:name="_Toc448321975"/>
      <w:bookmarkStart w:id="4" w:name="_Toc450738244"/>
      <w:r>
        <w:rPr>
          <w:rFonts w:cs="Calibri"/>
        </w:rPr>
        <w:t xml:space="preserve">Global challenges Part </w:t>
      </w:r>
      <w:bookmarkEnd w:id="2"/>
      <w:bookmarkEnd w:id="3"/>
      <w:r w:rsidR="009A3181">
        <w:rPr>
          <w:rFonts w:cs="Calibri"/>
        </w:rPr>
        <w:t>2</w:t>
      </w:r>
      <w:bookmarkEnd w:id="4"/>
    </w:p>
    <w:p w:rsidR="00FE76F0" w:rsidRDefault="00E81D01" w:rsidP="00FE76F0">
      <w:pPr>
        <w:pStyle w:val="TOC1"/>
        <w:jc w:val="left"/>
        <w:rPr>
          <w:rFonts w:asciiTheme="minorHAnsi" w:eastAsiaTheme="minorEastAsia" w:hAnsiTheme="minorHAnsi" w:cstheme="minorBidi"/>
          <w:noProof/>
          <w:color w:val="auto"/>
          <w:lang w:eastAsia="en-GB"/>
        </w:rPr>
      </w:pPr>
      <w:r>
        <w:rPr>
          <w:b/>
        </w:rPr>
        <w:fldChar w:fldCharType="begin"/>
      </w:r>
      <w:r>
        <w:rPr>
          <w:b/>
        </w:rPr>
        <w:instrText xml:space="preserve"> TOC \o "1-3" \h \z \u </w:instrText>
      </w:r>
      <w:r>
        <w:rPr>
          <w:b/>
        </w:rPr>
        <w:fldChar w:fldCharType="separate"/>
      </w:r>
    </w:p>
    <w:p w:rsidR="00FE76F0" w:rsidRDefault="00674016">
      <w:pPr>
        <w:pStyle w:val="TOC2"/>
        <w:rPr>
          <w:rFonts w:asciiTheme="minorHAnsi" w:eastAsiaTheme="minorEastAsia" w:hAnsiTheme="minorHAnsi" w:cstheme="minorBidi"/>
          <w:noProof/>
          <w:lang w:eastAsia="en-GB"/>
        </w:rPr>
      </w:pPr>
      <w:hyperlink w:anchor="_Toc450738245" w:history="1">
        <w:r w:rsidR="00FE76F0" w:rsidRPr="00D8143C">
          <w:rPr>
            <w:rStyle w:val="Hyperlink"/>
            <w:noProof/>
          </w:rPr>
          <w:t>Instructions and answers for teachers</w:t>
        </w:r>
        <w:r w:rsidR="00FE76F0">
          <w:rPr>
            <w:noProof/>
            <w:webHidden/>
          </w:rPr>
          <w:tab/>
        </w:r>
        <w:r w:rsidR="00FE76F0">
          <w:rPr>
            <w:noProof/>
            <w:webHidden/>
          </w:rPr>
          <w:fldChar w:fldCharType="begin"/>
        </w:r>
        <w:r w:rsidR="00FE76F0">
          <w:rPr>
            <w:noProof/>
            <w:webHidden/>
          </w:rPr>
          <w:instrText xml:space="preserve"> PAGEREF _Toc450738245 \h </w:instrText>
        </w:r>
        <w:r w:rsidR="00FE76F0">
          <w:rPr>
            <w:noProof/>
            <w:webHidden/>
          </w:rPr>
        </w:r>
        <w:r w:rsidR="00FE76F0">
          <w:rPr>
            <w:noProof/>
            <w:webHidden/>
          </w:rPr>
          <w:fldChar w:fldCharType="separate"/>
        </w:r>
        <w:r w:rsidR="00FE76F0">
          <w:rPr>
            <w:noProof/>
            <w:webHidden/>
          </w:rPr>
          <w:t>1</w:t>
        </w:r>
        <w:r w:rsidR="00FE76F0">
          <w:rPr>
            <w:noProof/>
            <w:webHidden/>
          </w:rPr>
          <w:fldChar w:fldCharType="end"/>
        </w:r>
      </w:hyperlink>
    </w:p>
    <w:p w:rsidR="00FE76F0" w:rsidRDefault="00674016">
      <w:pPr>
        <w:pStyle w:val="TOC3"/>
        <w:rPr>
          <w:rFonts w:asciiTheme="minorHAnsi" w:eastAsiaTheme="minorEastAsia" w:hAnsiTheme="minorHAnsi" w:cstheme="minorBidi"/>
          <w:noProof/>
          <w:lang w:eastAsia="en-GB"/>
        </w:rPr>
      </w:pPr>
      <w:hyperlink w:anchor="_Toc450738246" w:history="1">
        <w:r w:rsidR="00FE76F0" w:rsidRPr="00D8143C">
          <w:rPr>
            <w:rStyle w:val="Hyperlink"/>
            <w:noProof/>
          </w:rPr>
          <w:t>Introduction</w:t>
        </w:r>
        <w:r w:rsidR="00FE76F0">
          <w:rPr>
            <w:noProof/>
            <w:webHidden/>
          </w:rPr>
          <w:tab/>
        </w:r>
        <w:r w:rsidR="00FE76F0">
          <w:rPr>
            <w:noProof/>
            <w:webHidden/>
          </w:rPr>
          <w:fldChar w:fldCharType="begin"/>
        </w:r>
        <w:r w:rsidR="00FE76F0">
          <w:rPr>
            <w:noProof/>
            <w:webHidden/>
          </w:rPr>
          <w:instrText xml:space="preserve"> PAGEREF _Toc450738246 \h </w:instrText>
        </w:r>
        <w:r w:rsidR="00FE76F0">
          <w:rPr>
            <w:noProof/>
            <w:webHidden/>
          </w:rPr>
        </w:r>
        <w:r w:rsidR="00FE76F0">
          <w:rPr>
            <w:noProof/>
            <w:webHidden/>
          </w:rPr>
          <w:fldChar w:fldCharType="separate"/>
        </w:r>
        <w:r w:rsidR="00FE76F0">
          <w:rPr>
            <w:noProof/>
            <w:webHidden/>
          </w:rPr>
          <w:t>3</w:t>
        </w:r>
        <w:r w:rsidR="00FE76F0">
          <w:rPr>
            <w:noProof/>
            <w:webHidden/>
          </w:rPr>
          <w:fldChar w:fldCharType="end"/>
        </w:r>
      </w:hyperlink>
    </w:p>
    <w:p w:rsidR="00FE76F0" w:rsidRDefault="00674016">
      <w:pPr>
        <w:pStyle w:val="TOC2"/>
        <w:rPr>
          <w:rFonts w:asciiTheme="minorHAnsi" w:eastAsiaTheme="minorEastAsia" w:hAnsiTheme="minorHAnsi" w:cstheme="minorBidi"/>
          <w:noProof/>
          <w:lang w:eastAsia="en-GB"/>
        </w:rPr>
      </w:pPr>
      <w:hyperlink w:anchor="_Toc450738252" w:history="1">
        <w:r w:rsidR="00FE76F0" w:rsidRPr="00D8143C">
          <w:rPr>
            <w:rStyle w:val="Hyperlink"/>
            <w:noProof/>
          </w:rPr>
          <w:t>Learner Activity</w:t>
        </w:r>
        <w:r w:rsidR="00FE76F0">
          <w:rPr>
            <w:noProof/>
            <w:webHidden/>
          </w:rPr>
          <w:tab/>
        </w:r>
        <w:r w:rsidR="00FE76F0">
          <w:rPr>
            <w:noProof/>
            <w:webHidden/>
          </w:rPr>
          <w:fldChar w:fldCharType="begin"/>
        </w:r>
        <w:r w:rsidR="00FE76F0">
          <w:rPr>
            <w:noProof/>
            <w:webHidden/>
          </w:rPr>
          <w:instrText xml:space="preserve"> PAGEREF _Toc450738252 \h </w:instrText>
        </w:r>
        <w:r w:rsidR="00FE76F0">
          <w:rPr>
            <w:noProof/>
            <w:webHidden/>
          </w:rPr>
        </w:r>
        <w:r w:rsidR="00FE76F0">
          <w:rPr>
            <w:noProof/>
            <w:webHidden/>
          </w:rPr>
          <w:fldChar w:fldCharType="separate"/>
        </w:r>
        <w:r w:rsidR="00FE76F0">
          <w:rPr>
            <w:noProof/>
            <w:webHidden/>
          </w:rPr>
          <w:t>11</w:t>
        </w:r>
        <w:r w:rsidR="00FE76F0">
          <w:rPr>
            <w:noProof/>
            <w:webHidden/>
          </w:rPr>
          <w:fldChar w:fldCharType="end"/>
        </w:r>
      </w:hyperlink>
    </w:p>
    <w:p w:rsidR="00E81D01" w:rsidRPr="00E81D01" w:rsidRDefault="00E81D01" w:rsidP="00E81D01">
      <w:r>
        <w:fldChar w:fldCharType="end"/>
      </w:r>
    </w:p>
    <w:p w:rsidR="00D21C92" w:rsidRDefault="00D21C92" w:rsidP="00D21C92">
      <w:pPr>
        <w:pStyle w:val="Heading2"/>
      </w:pPr>
      <w:bookmarkStart w:id="5" w:name="_Toc427157822"/>
      <w:bookmarkStart w:id="6" w:name="_Toc450738245"/>
      <w:r>
        <w:t xml:space="preserve">Instructions and answers </w:t>
      </w:r>
      <w:r w:rsidR="008E6607">
        <w:t>for teachers</w:t>
      </w:r>
      <w:bookmarkEnd w:id="5"/>
      <w:bookmarkEnd w:id="6"/>
    </w:p>
    <w:p w:rsidR="00D21C92" w:rsidRDefault="00D21C92" w:rsidP="00D21C92"/>
    <w:p w:rsidR="008E6607" w:rsidRDefault="008E6607" w:rsidP="00D21C92">
      <w:r>
        <w:t xml:space="preserve">These instructions cover the student activity section which can be found on </w:t>
      </w:r>
      <w:hyperlink w:anchor="_Student_Activity" w:history="1">
        <w:r w:rsidRPr="00E92DAC">
          <w:rPr>
            <w:rStyle w:val="Hyperlink"/>
          </w:rPr>
          <w:t>page</w:t>
        </w:r>
        <w:r w:rsidR="00A7507B">
          <w:rPr>
            <w:rStyle w:val="Hyperlink"/>
          </w:rPr>
          <w:t xml:space="preserve"> </w:t>
        </w:r>
        <w:r w:rsidR="000703A5">
          <w:rPr>
            <w:rStyle w:val="Hyperlink"/>
          </w:rPr>
          <w:t>10</w:t>
        </w:r>
      </w:hyperlink>
      <w:r>
        <w:t xml:space="preserve">. This </w:t>
      </w:r>
      <w:r w:rsidR="00E81D01">
        <w:t>Topic Exploration Pack</w:t>
      </w:r>
      <w:r>
        <w:t xml:space="preserve"> supports OCR </w:t>
      </w:r>
      <w:r w:rsidR="002F550B">
        <w:t>G</w:t>
      </w:r>
      <w:r w:rsidR="009B30ED">
        <w:t>CSE (9</w:t>
      </w:r>
      <w:r w:rsidR="002F550B">
        <w:t xml:space="preserve">–1) </w:t>
      </w:r>
      <w:r w:rsidR="00C11D10">
        <w:t>Gateway</w:t>
      </w:r>
      <w:r w:rsidR="002F550B">
        <w:t xml:space="preserve"> Scienc</w:t>
      </w:r>
      <w:r w:rsidR="00C11D10">
        <w:t>e Physics A</w:t>
      </w:r>
      <w:r>
        <w:t>.</w:t>
      </w:r>
    </w:p>
    <w:p w:rsidR="008E6607" w:rsidRPr="008E6607" w:rsidRDefault="008E6607" w:rsidP="008E6607">
      <w:pPr>
        <w:spacing w:after="200"/>
      </w:pPr>
      <w:r w:rsidRPr="008E6607">
        <w:rPr>
          <w:b/>
        </w:rPr>
        <w:t xml:space="preserve">When distributing the activity section to the </w:t>
      </w:r>
      <w:r w:rsidR="003F2D4A">
        <w:rPr>
          <w:b/>
        </w:rPr>
        <w:t>learners</w:t>
      </w:r>
      <w:r w:rsidRPr="008E6607">
        <w:rPr>
          <w:b/>
        </w:rPr>
        <w:t xml:space="preserve"> either as a printed copy or as a Word file you will need to remove the teacher instructions section.</w:t>
      </w:r>
    </w:p>
    <w:p w:rsidR="008E6607" w:rsidRDefault="008E6607" w:rsidP="00D21C92"/>
    <w:p w:rsidR="008E6607" w:rsidRPr="008E6607" w:rsidRDefault="008E6607" w:rsidP="00E81D01"/>
    <w:p w:rsidR="00906EBD" w:rsidRDefault="00906EBD" w:rsidP="007953E7">
      <w:pPr>
        <w:sectPr w:rsidR="00906EBD" w:rsidSect="009A0EB5">
          <w:headerReference w:type="default" r:id="rId9"/>
          <w:footerReference w:type="default" r:id="rId10"/>
          <w:pgSz w:w="11906" w:h="16838"/>
          <w:pgMar w:top="871" w:right="849" w:bottom="1440" w:left="1440" w:header="567" w:footer="708" w:gutter="0"/>
          <w:cols w:space="708"/>
          <w:docGrid w:linePitch="360"/>
        </w:sectPr>
      </w:pPr>
    </w:p>
    <w:p w:rsidR="00DB2DA7" w:rsidRDefault="00DB2DA7" w:rsidP="00DB2DA7">
      <w:pPr>
        <w:rPr>
          <w:rFonts w:eastAsia="Times New Roman"/>
          <w:b/>
          <w:bCs/>
          <w:color w:val="B4A5C7"/>
          <w:sz w:val="28"/>
        </w:rPr>
      </w:pPr>
      <w:r w:rsidRPr="00DB2DA7">
        <w:rPr>
          <w:rFonts w:eastAsia="Times New Roman"/>
          <w:b/>
          <w:bCs/>
          <w:color w:val="B4A5C7"/>
          <w:sz w:val="28"/>
        </w:rPr>
        <w:lastRenderedPageBreak/>
        <w:t>Mapping to spec level (Learning outcome)</w:t>
      </w:r>
    </w:p>
    <w:p w:rsidR="009A3181" w:rsidRPr="009A3181" w:rsidRDefault="009A3181" w:rsidP="009A3181">
      <w:r w:rsidRPr="009A3181">
        <w:t>PM8.2i - apply: potential difference across primary coil (V) x current in primary coil (A) = potential difference across secondary coil (V</w:t>
      </w:r>
      <w:r w:rsidRPr="00EA2F7D">
        <w:t xml:space="preserve">) </w:t>
      </w:r>
      <w:r w:rsidRPr="00EA2F7D">
        <w:rPr>
          <w:bCs/>
        </w:rPr>
        <w:t>x current in secondary coil (A)</w:t>
      </w:r>
    </w:p>
    <w:p w:rsidR="009A3181" w:rsidRPr="009A3181" w:rsidRDefault="009A3181" w:rsidP="009A3181">
      <w:r w:rsidRPr="009A3181">
        <w:t>P8.2a – describe the main energy sources available for use on Earth, compare the ways in which they are used and distinguish between renewable and non-renewable sources</w:t>
      </w:r>
    </w:p>
    <w:p w:rsidR="009A3181" w:rsidRPr="009A3181" w:rsidRDefault="009A3181" w:rsidP="009A3181">
      <w:r w:rsidRPr="009A3181">
        <w:t>P8.2b - explain patterns and trends in the use of energy resources</w:t>
      </w:r>
    </w:p>
    <w:p w:rsidR="009A3181" w:rsidRPr="009A3181" w:rsidRDefault="009A3181" w:rsidP="009A3181">
      <w:r w:rsidRPr="009A3181">
        <w:t>P8.2c - recall that, in the national grid, electrical power is transferred at high voltages from power stations, and then transferred at lower voltages in each locality for domestic use</w:t>
      </w:r>
    </w:p>
    <w:p w:rsidR="009A3181" w:rsidRPr="009A3181" w:rsidRDefault="009A3181" w:rsidP="009A3181">
      <w:r w:rsidRPr="009A3181">
        <w:t>P8.2d - recall that step-up and step-down transformers are used to change the potential difference as power is transferred from power stations</w:t>
      </w:r>
    </w:p>
    <w:p w:rsidR="009A3181" w:rsidRPr="009A3181" w:rsidRDefault="009A3181" w:rsidP="009A3181">
      <w:r w:rsidRPr="009A3181">
        <w:t>P8.2e - explain how the national grid is an efficient way to transfer energy</w:t>
      </w:r>
    </w:p>
    <w:p w:rsidR="009A3181" w:rsidRPr="009A3181" w:rsidRDefault="009A3181" w:rsidP="009A3181">
      <w:r w:rsidRPr="009A3181">
        <w:t>P8.2f – link the potential differences and numbers of turns of a transformer to the power transfer involved; relate this to the advantages of power transmission at high voltages</w:t>
      </w:r>
    </w:p>
    <w:p w:rsidR="009A3181" w:rsidRPr="009A3181" w:rsidRDefault="009A3181" w:rsidP="009A3181">
      <w:r w:rsidRPr="009A3181">
        <w:t xml:space="preserve">P8.2g - recall that the domestic supply in the UK is </w:t>
      </w:r>
      <w:proofErr w:type="spellStart"/>
      <w:r w:rsidRPr="009A3181">
        <w:t>a.c</w:t>
      </w:r>
      <w:proofErr w:type="spellEnd"/>
      <w:r w:rsidRPr="009A3181">
        <w:t>. at 50Hz and about 230 volts</w:t>
      </w:r>
    </w:p>
    <w:p w:rsidR="009A3181" w:rsidRPr="009A3181" w:rsidRDefault="009A3181" w:rsidP="009A3181">
      <w:r w:rsidRPr="009A3181">
        <w:t>P8.2h - explain the difference between direct and alternating voltage</w:t>
      </w:r>
    </w:p>
    <w:p w:rsidR="009A3181" w:rsidRPr="009A3181" w:rsidRDefault="009A3181" w:rsidP="009A3181">
      <w:r w:rsidRPr="009A3181">
        <w:t>P8.2i - recall the differences in function between the live, neutral and earth mains wires, and the potential differences between these wires</w:t>
      </w:r>
    </w:p>
    <w:p w:rsidR="009A3181" w:rsidRDefault="009A3181" w:rsidP="009A3181">
      <w:pPr>
        <w:rPr>
          <w:b/>
          <w:bCs/>
        </w:rPr>
      </w:pPr>
      <w:r w:rsidRPr="009A3181">
        <w:t>P8.2j - explain that a live wire may be dangerous even when a switch in a mains circuit is open, and explain the dangers of providing any connection between the live wire and earth</w:t>
      </w:r>
    </w:p>
    <w:p w:rsidR="00F447AA" w:rsidRPr="008324A5" w:rsidRDefault="003B6B02" w:rsidP="009A3181">
      <w:pPr>
        <w:pStyle w:val="Heading3"/>
      </w:pPr>
      <w:bookmarkStart w:id="7" w:name="_Toc450738246"/>
      <w:r>
        <w:t>Introduct</w:t>
      </w:r>
      <w:r w:rsidRPr="003B6B02">
        <w:t>ion</w:t>
      </w:r>
      <w:bookmarkEnd w:id="7"/>
    </w:p>
    <w:p w:rsidR="009A3181" w:rsidRPr="009A3181" w:rsidRDefault="009A3181" w:rsidP="009A3181">
      <w:bookmarkStart w:id="8" w:name="_Toc448321978"/>
      <w:r w:rsidRPr="009A3181">
        <w:t>In topic P8.2 global challenges learners get to experience and look in depth at how electricity has transformed our lives. Learners get to look at the work and science that goes on behind the scenes when you switch on the kettle or your lights. This topic relates heavily to our daily li</w:t>
      </w:r>
      <w:r w:rsidRPr="009A3181">
        <w:rPr>
          <w:bCs/>
        </w:rPr>
        <w:t>ves and how we use electricity.</w:t>
      </w:r>
    </w:p>
    <w:p w:rsidR="009A3181" w:rsidRPr="009A3181" w:rsidRDefault="009A3181" w:rsidP="009A3181">
      <w:r w:rsidRPr="009A3181">
        <w:t xml:space="preserve">Learners look at the science of producing electrical energy from renewable and non-renewable sources (P8.2 </w:t>
      </w:r>
      <w:proofErr w:type="spellStart"/>
      <w:r w:rsidRPr="009A3181">
        <w:t>a,b</w:t>
      </w:r>
      <w:proofErr w:type="spellEnd"/>
      <w:r w:rsidRPr="009A3181">
        <w:t>). More emphasis is placed on power stations and the method of transferring the electricity from power stations to houses using the natio</w:t>
      </w:r>
      <w:r w:rsidR="00EA2F7D">
        <w:t>nal grid and transformers (P8.2</w:t>
      </w:r>
      <w:r w:rsidRPr="009A3181">
        <w:t xml:space="preserve"> </w:t>
      </w:r>
      <w:proofErr w:type="spellStart"/>
      <w:r w:rsidRPr="009A3181">
        <w:t>c,d,e,f,g,h</w:t>
      </w:r>
      <w:proofErr w:type="spellEnd"/>
      <w:r w:rsidRPr="009A3181">
        <w:t xml:space="preserve">).  It also looks at </w:t>
      </w:r>
      <w:r>
        <w:t>transformers and how they work.</w:t>
      </w:r>
    </w:p>
    <w:p w:rsidR="009A3181" w:rsidRPr="009A3181" w:rsidRDefault="009A3181" w:rsidP="009A3181">
      <w:r w:rsidRPr="009A3181">
        <w:t>Learners should already be familiar with some concepts from Key Stage 3 such as calculations in a domestic context e.g. power used, cost of electricity and the units that are involved. They should already have looked at the basic concepts of electricity.  At KS4 some of the concepts are revisited such as P3.2 simple circuits where leaners should have a good understanding of what electricity is. When looking at transformers and the magnetic field P4.1 magn</w:t>
      </w:r>
      <w:r w:rsidRPr="009A3181">
        <w:rPr>
          <w:bCs/>
        </w:rPr>
        <w:t>etic fields is a useful topic.</w:t>
      </w:r>
      <w:r>
        <w:rPr>
          <w:b/>
          <w:bCs/>
        </w:rPr>
        <w:t xml:space="preserve"> </w:t>
      </w:r>
    </w:p>
    <w:p w:rsidR="009A3181" w:rsidRPr="009A3181" w:rsidRDefault="009A3181" w:rsidP="009A3181">
      <w:r w:rsidRPr="009A3181">
        <w:lastRenderedPageBreak/>
        <w:t>Learners may have the following misconceptions or difficulties:</w:t>
      </w:r>
    </w:p>
    <w:p w:rsidR="009A3181" w:rsidRPr="009A3181" w:rsidRDefault="009A3181" w:rsidP="009A3181">
      <w:pPr>
        <w:pStyle w:val="ListParagraph"/>
        <w:numPr>
          <w:ilvl w:val="0"/>
          <w:numId w:val="10"/>
        </w:numPr>
      </w:pPr>
      <w:r w:rsidRPr="009A3181">
        <w:t xml:space="preserve">A common area of misunderstanding is the definition </w:t>
      </w:r>
      <w:r w:rsidR="00DE3662">
        <w:t>of</w:t>
      </w:r>
      <w:r w:rsidRPr="009A3181">
        <w:t xml:space="preserve"> a fossil </w:t>
      </w:r>
      <w:proofErr w:type="gramStart"/>
      <w:r w:rsidRPr="009A3181">
        <w:t>fuel,</w:t>
      </w:r>
      <w:proofErr w:type="gramEnd"/>
      <w:r w:rsidRPr="009A3181">
        <w:t xml:space="preserve"> it can lead to the labelling of nuclear power as a fossil fuel.</w:t>
      </w:r>
    </w:p>
    <w:p w:rsidR="009A3181" w:rsidRPr="009A3181" w:rsidRDefault="009A3181" w:rsidP="009A3181">
      <w:pPr>
        <w:pStyle w:val="ListParagraph"/>
        <w:numPr>
          <w:ilvl w:val="0"/>
          <w:numId w:val="10"/>
        </w:numPr>
      </w:pPr>
      <w:r w:rsidRPr="009A3181">
        <w:t>Learners may think that all the all the electrons that make up the current are contained inside the generator that is the source of electricity.</w:t>
      </w:r>
    </w:p>
    <w:p w:rsidR="009A3181" w:rsidRPr="009A3181" w:rsidRDefault="009A3181" w:rsidP="009A3181">
      <w:pPr>
        <w:pStyle w:val="ListParagraph"/>
        <w:numPr>
          <w:ilvl w:val="0"/>
          <w:numId w:val="10"/>
        </w:numPr>
      </w:pPr>
      <w:r w:rsidRPr="009A3181">
        <w:t xml:space="preserve">Learners may have difficulty understanding how a transformer works so it is best to make it as visual </w:t>
      </w:r>
      <w:r w:rsidR="00DE3662" w:rsidRPr="009A3181">
        <w:t xml:space="preserve">and practical </w:t>
      </w:r>
      <w:r w:rsidRPr="009A3181">
        <w:t>as possible, modelling it is a good starting point.</w:t>
      </w:r>
    </w:p>
    <w:p w:rsidR="009A3181" w:rsidRPr="009A3181" w:rsidRDefault="009A3181" w:rsidP="009A3181">
      <w:pPr>
        <w:pStyle w:val="ListParagraph"/>
        <w:numPr>
          <w:ilvl w:val="0"/>
          <w:numId w:val="10"/>
        </w:numPr>
        <w:rPr>
          <w:b/>
          <w:bCs/>
        </w:rPr>
      </w:pPr>
      <w:r w:rsidRPr="009A3181">
        <w:t>Learners may think main sockets have current inside them, which comes out as a plug goes in.</w:t>
      </w:r>
    </w:p>
    <w:p w:rsidR="003B6B02" w:rsidRPr="003B6B02" w:rsidRDefault="003B6B02" w:rsidP="0049741E">
      <w:pPr>
        <w:pStyle w:val="Heading3"/>
      </w:pPr>
      <w:bookmarkStart w:id="9" w:name="_Toc450738247"/>
      <w:r w:rsidRPr="003B6B02">
        <w:t>Task 1</w:t>
      </w:r>
      <w:bookmarkEnd w:id="8"/>
      <w:r w:rsidR="00246AE9">
        <w:t xml:space="preserve"> - </w:t>
      </w:r>
      <w:r w:rsidR="009A3181" w:rsidRPr="009A3181">
        <w:t>Ren</w:t>
      </w:r>
      <w:r w:rsidR="009A3181" w:rsidRPr="00391CB9">
        <w:t>e</w:t>
      </w:r>
      <w:r w:rsidR="009A3181" w:rsidRPr="009A3181">
        <w:t xml:space="preserve">wable </w:t>
      </w:r>
      <w:r w:rsidR="009A3181" w:rsidRPr="0049741E">
        <w:t>a</w:t>
      </w:r>
      <w:r w:rsidR="009A3181" w:rsidRPr="009A3181">
        <w:t>nd non-renewable energy</w:t>
      </w:r>
      <w:bookmarkEnd w:id="9"/>
    </w:p>
    <w:p w:rsidR="009A3181" w:rsidRDefault="009A3181" w:rsidP="003B6B02">
      <w:r w:rsidRPr="009A3181">
        <w:t xml:space="preserve">This task focuses on points P8.2 </w:t>
      </w:r>
      <w:proofErr w:type="spellStart"/>
      <w:r w:rsidRPr="009A3181">
        <w:t>a,b</w:t>
      </w:r>
      <w:proofErr w:type="spellEnd"/>
      <w:r w:rsidRPr="009A3181">
        <w:t xml:space="preserve">. This task is split up in to 3 separate sub-tasks. It can be used as an assessment task after a lesson or as a method for testing learners’ Key Stage 3 knowledge.  For task 1a learners </w:t>
      </w:r>
      <w:r w:rsidR="00EA2F7D">
        <w:t xml:space="preserve">are </w:t>
      </w:r>
      <w:r w:rsidRPr="009A3181">
        <w:t>to read the text and underline</w:t>
      </w:r>
      <w:r w:rsidR="00DE3662">
        <w:t xml:space="preserve"> statements that refer to renewable or non-renewable sources</w:t>
      </w:r>
      <w:r w:rsidRPr="009A3181">
        <w:t xml:space="preserve"> using two </w:t>
      </w:r>
      <w:r w:rsidR="00EA2F7D" w:rsidRPr="009A3181">
        <w:t>different</w:t>
      </w:r>
      <w:r w:rsidRPr="009A3181">
        <w:t xml:space="preserve"> colours. Task 1b learners place the different sources as either renewable or non- renewable energy source. Task 1c learners look at the advantages and disadvantages of each energy source.</w:t>
      </w:r>
    </w:p>
    <w:p w:rsidR="003B6B02" w:rsidRDefault="009A3181" w:rsidP="003B6B02">
      <w:pPr>
        <w:rPr>
          <w:b/>
        </w:rPr>
      </w:pPr>
      <w:r w:rsidRPr="009A3181">
        <w:rPr>
          <w:b/>
        </w:rPr>
        <w:t>Useful links:</w:t>
      </w:r>
    </w:p>
    <w:p w:rsidR="009A3181" w:rsidRPr="009A3181" w:rsidRDefault="00674016" w:rsidP="009A3181">
      <w:hyperlink r:id="rId11" w:history="1">
        <w:r w:rsidR="009A3181" w:rsidRPr="009A3181">
          <w:rPr>
            <w:color w:val="0000FF"/>
            <w:u w:val="single"/>
          </w:rPr>
          <w:t>https://www.youtube.com/watch?v=S0lc4mq8IIo</w:t>
        </w:r>
      </w:hyperlink>
      <w:r w:rsidR="009A3181" w:rsidRPr="009A3181">
        <w:t xml:space="preserve"> - A video which shows how electricity can be made from renewable sources.</w:t>
      </w:r>
    </w:p>
    <w:p w:rsidR="009A3181" w:rsidRPr="009A3181" w:rsidRDefault="00674016" w:rsidP="009A3181">
      <w:pPr>
        <w:rPr>
          <w:lang w:val="en-US"/>
        </w:rPr>
      </w:pPr>
      <w:hyperlink r:id="rId12" w:history="1">
        <w:r w:rsidR="009A3181" w:rsidRPr="009A3181">
          <w:rPr>
            <w:color w:val="0000FF"/>
            <w:u w:val="single"/>
          </w:rPr>
          <w:t>http://tinyurl.com/k9mu9ec</w:t>
        </w:r>
      </w:hyperlink>
      <w:r w:rsidR="009A3181" w:rsidRPr="009A3181">
        <w:t xml:space="preserve"> - </w:t>
      </w:r>
      <w:r w:rsidR="009A3181" w:rsidRPr="009A3181">
        <w:rPr>
          <w:lang w:val="en-US"/>
        </w:rPr>
        <w:t>an interactive internet research task that learners can use to guide them through researching how electricity is generated</w:t>
      </w:r>
      <w:r w:rsidR="009A3181">
        <w:rPr>
          <w:lang w:val="en-US"/>
        </w:rPr>
        <w:br/>
      </w:r>
    </w:p>
    <w:p w:rsidR="009A3181" w:rsidRPr="009A3181" w:rsidRDefault="009A3181" w:rsidP="009A3181">
      <w:pPr>
        <w:rPr>
          <w:b/>
        </w:rPr>
      </w:pPr>
      <w:r w:rsidRPr="009A3181">
        <w:rPr>
          <w:b/>
        </w:rPr>
        <w:t>Task 1a</w:t>
      </w:r>
    </w:p>
    <w:p w:rsidR="009A3181" w:rsidRPr="009A3181" w:rsidRDefault="009A3181" w:rsidP="009A3181">
      <w:r w:rsidRPr="009A3181">
        <w:t xml:space="preserve">Read the following text and using 2 colours underline the appropriate sections. </w:t>
      </w:r>
    </w:p>
    <w:p w:rsidR="009A3181" w:rsidRPr="009A3181" w:rsidRDefault="009A3181" w:rsidP="009A3181">
      <w:r w:rsidRPr="00C873A2">
        <w:rPr>
          <w:color w:val="FF0000"/>
        </w:rPr>
        <w:t xml:space="preserve">Colour 1 </w:t>
      </w:r>
      <w:r w:rsidRPr="009A3181">
        <w:t>– Underline what a renewable energy source is</w:t>
      </w:r>
    </w:p>
    <w:p w:rsidR="009A3181" w:rsidRPr="009A3181" w:rsidRDefault="009A3181" w:rsidP="009A3181">
      <w:r w:rsidRPr="00C873A2">
        <w:rPr>
          <w:color w:val="3366FF"/>
        </w:rPr>
        <w:t xml:space="preserve">Colour 2 </w:t>
      </w:r>
      <w:r w:rsidRPr="009A3181">
        <w:t>– Underline what a non-renewable energy source is</w:t>
      </w:r>
    </w:p>
    <w:p w:rsidR="009A3181" w:rsidRPr="009A3181" w:rsidRDefault="009A3181" w:rsidP="009A3181"/>
    <w:p w:rsidR="009A3181" w:rsidRPr="009A3181" w:rsidRDefault="009A3181" w:rsidP="009A3181">
      <w:r w:rsidRPr="009A3181">
        <w:t>Over the last 150 -200 years we have been increasing the amount of energy we get from fossil fuels. Our demand for energy is not decreasing and these sources are running out. Fossil fuels</w:t>
      </w:r>
      <w:r w:rsidRPr="009A3181">
        <w:rPr>
          <w:color w:val="FF0000"/>
        </w:rPr>
        <w:t xml:space="preserve"> </w:t>
      </w:r>
      <w:r w:rsidRPr="00C873A2">
        <w:rPr>
          <w:color w:val="FF0000"/>
        </w:rPr>
        <w:t>will eventually run out, they will not last forever</w:t>
      </w:r>
      <w:r w:rsidRPr="009A3181">
        <w:rPr>
          <w:color w:val="FF0000"/>
        </w:rPr>
        <w:t xml:space="preserve">. </w:t>
      </w:r>
      <w:r w:rsidRPr="009A3181">
        <w:t xml:space="preserve">We need to start looking at other resources of power that </w:t>
      </w:r>
      <w:r w:rsidRPr="00C873A2">
        <w:rPr>
          <w:color w:val="3366FF"/>
        </w:rPr>
        <w:t>will quickly replenish themselves again and again</w:t>
      </w:r>
      <w:r w:rsidRPr="009A3181">
        <w:t>, such as the power of wind, sun and waves.</w:t>
      </w:r>
    </w:p>
    <w:p w:rsidR="00391CB9" w:rsidRDefault="00391CB9">
      <w:pPr>
        <w:spacing w:after="0" w:line="240" w:lineRule="auto"/>
        <w:rPr>
          <w:b/>
        </w:rPr>
      </w:pPr>
      <w:r>
        <w:rPr>
          <w:b/>
        </w:rPr>
        <w:br w:type="page"/>
      </w:r>
    </w:p>
    <w:p w:rsidR="00391CB9" w:rsidRPr="00391CB9" w:rsidRDefault="00391CB9" w:rsidP="00391CB9">
      <w:pPr>
        <w:rPr>
          <w:b/>
        </w:rPr>
      </w:pPr>
      <w:r w:rsidRPr="00391CB9">
        <w:rPr>
          <w:b/>
        </w:rPr>
        <w:lastRenderedPageBreak/>
        <w:t>Task 1b</w:t>
      </w:r>
    </w:p>
    <w:p w:rsidR="00391CB9" w:rsidRPr="00391CB9" w:rsidRDefault="00391CB9" w:rsidP="00391CB9">
      <w:r w:rsidRPr="00391CB9">
        <w:t>Sort the different sources into either renewable or non- renewable energy source</w:t>
      </w:r>
      <w:r w:rsidR="00DE3662">
        <w:t>s</w:t>
      </w:r>
      <w:r w:rsidRPr="00391CB9">
        <w:t xml:space="preserve"> in the table below.</w:t>
      </w:r>
    </w:p>
    <w:p w:rsidR="00391CB9" w:rsidRDefault="00C873A2" w:rsidP="00E470CB">
      <w:pPr>
        <w:tabs>
          <w:tab w:val="left" w:pos="1240"/>
        </w:tabs>
        <w:spacing w:after="0" w:line="360" w:lineRule="auto"/>
      </w:pPr>
      <w:r>
        <w:rPr>
          <w:noProof/>
          <w:lang w:eastAsia="en-GB"/>
        </w:rPr>
        <mc:AlternateContent>
          <mc:Choice Requires="wpg">
            <w:drawing>
              <wp:anchor distT="0" distB="0" distL="114300" distR="114300" simplePos="0" relativeHeight="251708416" behindDoc="0" locked="0" layoutInCell="1" allowOverlap="1" wp14:anchorId="0F95AA73" wp14:editId="7BB8A8B5">
                <wp:simplePos x="0" y="0"/>
                <wp:positionH relativeFrom="column">
                  <wp:posOffset>-104775</wp:posOffset>
                </wp:positionH>
                <wp:positionV relativeFrom="paragraph">
                  <wp:posOffset>202565</wp:posOffset>
                </wp:positionV>
                <wp:extent cx="5962650" cy="1276350"/>
                <wp:effectExtent l="19050" t="19050" r="19050" b="19050"/>
                <wp:wrapNone/>
                <wp:docPr id="290" name="Group 290"/>
                <wp:cNvGraphicFramePr/>
                <a:graphic xmlns:a="http://schemas.openxmlformats.org/drawingml/2006/main">
                  <a:graphicData uri="http://schemas.microsoft.com/office/word/2010/wordprocessingGroup">
                    <wpg:wgp>
                      <wpg:cNvGrpSpPr/>
                      <wpg:grpSpPr>
                        <a:xfrm>
                          <a:off x="0" y="0"/>
                          <a:ext cx="5962650" cy="1276350"/>
                          <a:chOff x="0" y="0"/>
                          <a:chExt cx="5962650" cy="1276350"/>
                        </a:xfrm>
                      </wpg:grpSpPr>
                      <wps:wsp>
                        <wps:cNvPr id="1" name="Rounded Rectangle 1"/>
                        <wps:cNvSpPr/>
                        <wps:spPr>
                          <a:xfrm>
                            <a:off x="0" y="19050"/>
                            <a:ext cx="1076325" cy="571500"/>
                          </a:xfrm>
                          <a:prstGeom prst="roundRect">
                            <a:avLst/>
                          </a:prstGeom>
                          <a:solidFill>
                            <a:sysClr val="window" lastClr="FFFFFF"/>
                          </a:solidFill>
                          <a:ln w="28575" cap="flat" cmpd="sng" algn="ctr">
                            <a:solidFill>
                              <a:srgbClr val="B4A5C7"/>
                            </a:solidFill>
                            <a:prstDash val="solid"/>
                          </a:ln>
                          <a:effectLst/>
                        </wps:spPr>
                        <wps:txbx>
                          <w:txbxContent>
                            <w:p w:rsidR="00391CB9" w:rsidRPr="00434F59" w:rsidRDefault="00391CB9" w:rsidP="00391CB9">
                              <w:pPr>
                                <w:jc w:val="center"/>
                                <w:rPr>
                                  <w:b/>
                                </w:rPr>
                              </w:pPr>
                              <w:r w:rsidRPr="00434F59">
                                <w:rPr>
                                  <w:b/>
                                </w:rPr>
                                <w:t>Coal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ounded Rectangle 53"/>
                        <wps:cNvSpPr/>
                        <wps:spPr>
                          <a:xfrm>
                            <a:off x="1228725" y="0"/>
                            <a:ext cx="1076325" cy="571500"/>
                          </a:xfrm>
                          <a:prstGeom prst="roundRect">
                            <a:avLst/>
                          </a:prstGeom>
                          <a:solidFill>
                            <a:sysClr val="window" lastClr="FFFFFF"/>
                          </a:solidFill>
                          <a:ln w="28575" cap="flat" cmpd="sng" algn="ctr">
                            <a:solidFill>
                              <a:srgbClr val="B4A5C7"/>
                            </a:solidFill>
                            <a:prstDash val="solid"/>
                          </a:ln>
                          <a:effectLst/>
                        </wps:spPr>
                        <wps:txbx>
                          <w:txbxContent>
                            <w:p w:rsidR="00391CB9" w:rsidRPr="00434F59" w:rsidRDefault="00391CB9" w:rsidP="00391CB9">
                              <w:pPr>
                                <w:jc w:val="center"/>
                                <w:rPr>
                                  <w:b/>
                                </w:rPr>
                              </w:pPr>
                              <w:r>
                                <w:rPr>
                                  <w:b/>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ounded Rectangle 55"/>
                        <wps:cNvSpPr/>
                        <wps:spPr>
                          <a:xfrm>
                            <a:off x="3667125" y="704850"/>
                            <a:ext cx="1076325" cy="571500"/>
                          </a:xfrm>
                          <a:prstGeom prst="roundRect">
                            <a:avLst/>
                          </a:prstGeom>
                          <a:solidFill>
                            <a:sysClr val="window" lastClr="FFFFFF"/>
                          </a:solidFill>
                          <a:ln w="28575" cap="flat" cmpd="sng" algn="ctr">
                            <a:solidFill>
                              <a:srgbClr val="B4A5C7"/>
                            </a:solidFill>
                            <a:prstDash val="solid"/>
                          </a:ln>
                          <a:effectLst/>
                        </wps:spPr>
                        <wps:txbx>
                          <w:txbxContent>
                            <w:p w:rsidR="00391CB9" w:rsidRPr="00434F59" w:rsidRDefault="00391CB9" w:rsidP="00391CB9">
                              <w:pPr>
                                <w:jc w:val="center"/>
                                <w:rPr>
                                  <w:b/>
                                </w:rPr>
                              </w:pPr>
                              <w:r>
                                <w:rPr>
                                  <w:b/>
                                </w:rPr>
                                <w:t>Geothermal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1228725" y="695325"/>
                            <a:ext cx="1076325" cy="571500"/>
                          </a:xfrm>
                          <a:prstGeom prst="roundRect">
                            <a:avLst/>
                          </a:prstGeom>
                          <a:solidFill>
                            <a:sysClr val="window" lastClr="FFFFFF"/>
                          </a:solidFill>
                          <a:ln w="28575" cap="flat" cmpd="sng" algn="ctr">
                            <a:solidFill>
                              <a:srgbClr val="B4A5C7"/>
                            </a:solidFill>
                            <a:prstDash val="solid"/>
                          </a:ln>
                          <a:effectLst/>
                        </wps:spPr>
                        <wps:txbx>
                          <w:txbxContent>
                            <w:p w:rsidR="00391CB9" w:rsidRPr="00434F59" w:rsidRDefault="00391CB9" w:rsidP="00391CB9">
                              <w:pPr>
                                <w:jc w:val="center"/>
                                <w:rPr>
                                  <w:b/>
                                </w:rPr>
                              </w:pPr>
                              <w:r>
                                <w:rPr>
                                  <w:b/>
                                </w:rPr>
                                <w:t>Tidal wave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ounded Rectangle 58"/>
                        <wps:cNvSpPr/>
                        <wps:spPr>
                          <a:xfrm>
                            <a:off x="2438400" y="704850"/>
                            <a:ext cx="1095375" cy="571500"/>
                          </a:xfrm>
                          <a:prstGeom prst="roundRect">
                            <a:avLst/>
                          </a:prstGeom>
                          <a:solidFill>
                            <a:sysClr val="window" lastClr="FFFFFF"/>
                          </a:solidFill>
                          <a:ln w="28575" cap="flat" cmpd="sng" algn="ctr">
                            <a:solidFill>
                              <a:srgbClr val="B4A5C7"/>
                            </a:solidFill>
                            <a:prstDash val="solid"/>
                          </a:ln>
                          <a:effectLst/>
                        </wps:spPr>
                        <wps:txbx>
                          <w:txbxContent>
                            <w:p w:rsidR="00391CB9" w:rsidRPr="00434F59" w:rsidRDefault="00391CB9" w:rsidP="00391CB9">
                              <w:pPr>
                                <w:jc w:val="center"/>
                                <w:rPr>
                                  <w:b/>
                                </w:rPr>
                              </w:pPr>
                              <w:r>
                                <w:rPr>
                                  <w:b/>
                                </w:rPr>
                                <w:t>Natural 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ounded Rectangle 59"/>
                        <wps:cNvSpPr/>
                        <wps:spPr>
                          <a:xfrm>
                            <a:off x="4886325" y="0"/>
                            <a:ext cx="1076325" cy="571500"/>
                          </a:xfrm>
                          <a:prstGeom prst="roundRect">
                            <a:avLst/>
                          </a:prstGeom>
                          <a:solidFill>
                            <a:sysClr val="window" lastClr="FFFFFF"/>
                          </a:solidFill>
                          <a:ln w="28575" cap="flat" cmpd="sng" algn="ctr">
                            <a:solidFill>
                              <a:srgbClr val="B4A5C7"/>
                            </a:solidFill>
                            <a:prstDash val="solid"/>
                          </a:ln>
                          <a:effectLst/>
                        </wps:spPr>
                        <wps:txbx>
                          <w:txbxContent>
                            <w:p w:rsidR="00391CB9" w:rsidRPr="00434F59" w:rsidRDefault="00391CB9" w:rsidP="00391CB9">
                              <w:pPr>
                                <w:jc w:val="center"/>
                                <w:rPr>
                                  <w:b/>
                                </w:rPr>
                              </w:pPr>
                              <w:r>
                                <w:rPr>
                                  <w:b/>
                                </w:rPr>
                                <w:t>Biomass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ounded Rectangle 60"/>
                        <wps:cNvSpPr/>
                        <wps:spPr>
                          <a:xfrm>
                            <a:off x="3657600" y="0"/>
                            <a:ext cx="1085850" cy="571500"/>
                          </a:xfrm>
                          <a:prstGeom prst="roundRect">
                            <a:avLst/>
                          </a:prstGeom>
                          <a:solidFill>
                            <a:sysClr val="window" lastClr="FFFFFF"/>
                          </a:solidFill>
                          <a:ln w="28575" cap="flat" cmpd="sng" algn="ctr">
                            <a:solidFill>
                              <a:srgbClr val="B4A5C7"/>
                            </a:solidFill>
                            <a:prstDash val="solid"/>
                          </a:ln>
                          <a:effectLst/>
                        </wps:spPr>
                        <wps:txbx>
                          <w:txbxContent>
                            <w:p w:rsidR="00391CB9" w:rsidRPr="00434F59" w:rsidRDefault="00391CB9" w:rsidP="00391CB9">
                              <w:pPr>
                                <w:jc w:val="center"/>
                                <w:rPr>
                                  <w:b/>
                                </w:rPr>
                              </w:pPr>
                              <w:r>
                                <w:rPr>
                                  <w:b/>
                                </w:rPr>
                                <w:t>Oil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ounded Rectangle 63"/>
                        <wps:cNvSpPr/>
                        <wps:spPr>
                          <a:xfrm>
                            <a:off x="2438400" y="0"/>
                            <a:ext cx="1076325" cy="571500"/>
                          </a:xfrm>
                          <a:prstGeom prst="roundRect">
                            <a:avLst/>
                          </a:prstGeom>
                          <a:solidFill>
                            <a:sysClr val="window" lastClr="FFFFFF"/>
                          </a:solidFill>
                          <a:ln w="28575" cap="flat" cmpd="sng" algn="ctr">
                            <a:solidFill>
                              <a:srgbClr val="B4A5C7"/>
                            </a:solidFill>
                            <a:prstDash val="solid"/>
                          </a:ln>
                          <a:effectLst/>
                        </wps:spPr>
                        <wps:txbx>
                          <w:txbxContent>
                            <w:p w:rsidR="00391CB9" w:rsidRPr="00434F59" w:rsidRDefault="00391CB9" w:rsidP="00391CB9">
                              <w:pPr>
                                <w:jc w:val="center"/>
                                <w:rPr>
                                  <w:b/>
                                </w:rPr>
                              </w:pPr>
                              <w:r>
                                <w:rPr>
                                  <w:b/>
                                </w:rPr>
                                <w:t>Solar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id="Group 290" o:spid="_x0000_s1026" style="position:absolute;margin-left:-8.25pt;margin-top:15.95pt;width:469.5pt;height:100.5pt;z-index:251708416" coordsize="59626,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">
                <v:roundrect id="Rounded Rectangle 1" o:spid="_x0000_s1027" style="position:absolute;top:190;width:10763;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ZvbkA&#10;AADaAAAADwAAAGRycy9kb3ducmV2LnhtbERPSwrCMBDdC94hjOBO0xZRqcYigtCtnwMMzdgWm0lt&#10;oq23N4Lgani872yzwTTiRZ2rLSuI5xEI4sLqmksF18txtgbhPLLGxjIpeJODbDcebTHVtucTvc6+&#10;FCGEXYoKKu/bVEpXVGTQzW1LHLib7Qz6ALtS6g77EG4amUTRUhqsOTRU2NKhouJ+fhoFcnV6UC+f&#10;zuSLutdx4vIkWis1nQz7DQhPg/+Lf+5ch/nwfeV75e4D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DwoRm9uQAAANoAAAAPAAAAAAAAAAAAAAAAAJgCAABkcnMvZG93bnJldi54bWxQ&#10;SwUGAAAAAAQABAD1AAAAfgMAAAAA&#10;" fillcolor="window" strokecolor="#b4a5c7" strokeweight="2.25pt">
                  <v:textbox>
                    <w:txbxContent>
                      <w:p w:rsidR="00391CB9" w:rsidRPr="00434F59" w:rsidRDefault="00391CB9" w:rsidP="00391CB9">
                        <w:pPr>
                          <w:jc w:val="center"/>
                          <w:rPr>
                            <w:b/>
                          </w:rPr>
                        </w:pPr>
                        <w:r w:rsidRPr="00434F59">
                          <w:rPr>
                            <w:b/>
                          </w:rPr>
                          <w:t>Coal</w:t>
                        </w:r>
                      </w:p>
                    </w:txbxContent>
                  </v:textbox>
                </v:roundrect>
                <v:roundrect id="Rounded Rectangle 53" o:spid="_x0000_s1028" style="position:absolute;left:12287;width:10763;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ciL0A&#10;AADbAAAADwAAAGRycy9kb3ducmV2LnhtbESPzQrCMBCE74LvEFbwpqn1l2oUEYRe/XmApVnbYrOp&#10;TbT17Y0geBxm5htms+tMJV7UuNKygsk4AkGcWV1yruB6OY5WIJxH1lhZJgVvcrDb9nsbTLRt+USv&#10;s89FgLBLUEHhfZ1I6bKCDLqxrYmDd7ONQR9kk0vdYBvgppJxFC2kwZLDQoE1HQrK7uenUSCXpwe1&#10;8ulMOitbPYldGkcrpYaDbr8G4anz//CvnWoF8yl8v4QfIL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MsciL0AAADbAAAADwAAAAAAAAAAAAAAAACYAgAAZHJzL2Rvd25yZXYu&#10;eG1sUEsFBgAAAAAEAAQA9QAAAIIDAAAAAA==&#10;" fillcolor="window" strokecolor="#b4a5c7" strokeweight="2.25pt">
                  <v:textbox>
                    <w:txbxContent>
                      <w:p w:rsidR="00391CB9" w:rsidRPr="00434F59" w:rsidRDefault="00391CB9" w:rsidP="00391CB9">
                        <w:pPr>
                          <w:jc w:val="center"/>
                          <w:rPr>
                            <w:b/>
                          </w:rPr>
                        </w:pPr>
                        <w:r>
                          <w:rPr>
                            <w:b/>
                          </w:rPr>
                          <w:t>Wind</w:t>
                        </w:r>
                      </w:p>
                    </w:txbxContent>
                  </v:textbox>
                </v:roundrect>
                <v:roundrect id="Rounded Rectangle 55" o:spid="_x0000_s1029" style="position:absolute;left:36671;top:7048;width:10763;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4hZ70A&#10;AADbAAAADwAAAGRycy9kb3ducmV2LnhtbESPzQrCMBCE74LvEFbwZlOLf1SjiCD06s8DLM3aFptN&#10;baKtb28EweMwM98wm11vavGi1lWWFUyjGARxbnXFhYLr5ThZgXAeWWNtmRS8ycFuOxxsMNW24xO9&#10;zr4QAcIuRQWl900qpctLMugi2xAH72Zbgz7ItpC6xS7ATS2TOF5IgxWHhRIbOpSU389Po0AuTw/q&#10;5NOZbFZ1epq4LIlXSo1H/X4NwlPv/+FfO9MK5nP4fg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4hZ70AAADbAAAADwAAAAAAAAAAAAAAAACYAgAAZHJzL2Rvd25yZXYu&#10;eG1sUEsFBgAAAAAEAAQA9QAAAIIDAAAAAA==&#10;" fillcolor="window" strokecolor="#b4a5c7" strokeweight="2.25pt">
                  <v:textbox>
                    <w:txbxContent>
                      <w:p w:rsidR="00391CB9" w:rsidRPr="00434F59" w:rsidRDefault="00391CB9" w:rsidP="00391CB9">
                        <w:pPr>
                          <w:jc w:val="center"/>
                          <w:rPr>
                            <w:b/>
                          </w:rPr>
                        </w:pPr>
                        <w:r>
                          <w:rPr>
                            <w:b/>
                          </w:rPr>
                          <w:t>Geothermal</w:t>
                        </w:r>
                      </w:p>
                    </w:txbxContent>
                  </v:textbox>
                </v:roundrect>
                <v:roundrect id="Rounded Rectangle 57" o:spid="_x0000_s1030" style="position:absolute;left:12287;top:6953;width:10763;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i70A&#10;AADbAAAADwAAAGRycy9kb3ducmV2LnhtbESPzQrCMBCE74LvEFbwpqlFrVSjiCD06s8DLM3aFptN&#10;baKtb28EweMwM98wm11vavGi1lWWFcymEQji3OqKCwXXy3GyAuE8ssbaMil4k4PddjjYYKptxyd6&#10;nX0hAoRdigpK75tUSpeXZNBNbUMcvJttDfog20LqFrsAN7WMo2gpDVYcFkps6FBSfj8/jQKZnB7U&#10;yacz2bzq9Cx2WRytlBqP+v0ahKfe/8O/dqYVLBL4fg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Aai70AAADbAAAADwAAAAAAAAAAAAAAAACYAgAAZHJzL2Rvd25yZXYu&#10;eG1sUEsFBgAAAAAEAAQA9QAAAIIDAAAAAA==&#10;" fillcolor="window" strokecolor="#b4a5c7" strokeweight="2.25pt">
                  <v:textbox>
                    <w:txbxContent>
                      <w:p w:rsidR="00391CB9" w:rsidRPr="00434F59" w:rsidRDefault="00391CB9" w:rsidP="00391CB9">
                        <w:pPr>
                          <w:jc w:val="center"/>
                          <w:rPr>
                            <w:b/>
                          </w:rPr>
                        </w:pPr>
                        <w:r>
                          <w:rPr>
                            <w:b/>
                          </w:rPr>
                          <w:t>Tidal wave</w:t>
                        </w:r>
                      </w:p>
                    </w:txbxContent>
                  </v:textbox>
                </v:roundrect>
                <v:roundrect id="Rounded Rectangle 58" o:spid="_x0000_s1031" style="position:absolute;left:24384;top:7048;width:10953;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boA&#10;AADbAAAADwAAAGRycy9kb3ducmV2LnhtbERPSwrCMBDdC94hjOBOU4s/alMRQejWzwGGZmyLzaQ2&#10;0dbbm4Xg8vH+6X4wjXhT52rLChbzCARxYXXNpYLb9TTbgnAeWWNjmRR8yME+G49STLTt+Uzviy9F&#10;CGGXoILK+zaR0hUVGXRz2xIH7m47gz7ArpS6wz6Em0bGUbSWBmsODRW2dKyoeFxeRoHcnJ/Uy5cz&#10;+bLu9SJ2eRxtlZpOhsMOhKfB/8U/d64VrMLY8CX8AJl9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Zm+O+boAAADbAAAADwAAAAAAAAAAAAAAAACYAgAAZHJzL2Rvd25yZXYueG1s&#10;UEsFBgAAAAAEAAQA9QAAAH8DAAAAAA==&#10;" fillcolor="window" strokecolor="#b4a5c7" strokeweight="2.25pt">
                  <v:textbox>
                    <w:txbxContent>
                      <w:p w:rsidR="00391CB9" w:rsidRPr="00434F59" w:rsidRDefault="00391CB9" w:rsidP="00391CB9">
                        <w:pPr>
                          <w:jc w:val="center"/>
                          <w:rPr>
                            <w:b/>
                          </w:rPr>
                        </w:pPr>
                        <w:r>
                          <w:rPr>
                            <w:b/>
                          </w:rPr>
                          <w:t>Natural Gas</w:t>
                        </w:r>
                      </w:p>
                    </w:txbxContent>
                  </v:textbox>
                </v:roundrect>
                <v:roundrect id="Rounded Rectangle 59" o:spid="_x0000_s1032" style="position:absolute;left:48863;width:10763;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rYr0A&#10;AADbAAAADwAAAGRycy9kb3ducmV2LnhtbESPzQrCMBCE74LvEFbwpqnF32oUEYRe/XmApVnbYrOp&#10;TbT17Y0geBxm5htms+tMJV7UuNKygsk4AkGcWV1yruB6OY6WIJxH1lhZJgVvcrDb9nsbTLRt+USv&#10;s89FgLBLUEHhfZ1I6bKCDLqxrYmDd7ONQR9kk0vdYBvgppJxFM2lwZLDQoE1HQrK7uenUSAXpwe1&#10;8ulMOi1bPYldGkdLpYaDbr8G4anz//CvnWoFsxV8v4QfIL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SMrYr0AAADbAAAADwAAAAAAAAAAAAAAAACYAgAAZHJzL2Rvd25yZXYu&#10;eG1sUEsFBgAAAAAEAAQA9QAAAIIDAAAAAA==&#10;" fillcolor="window" strokecolor="#b4a5c7" strokeweight="2.25pt">
                  <v:textbox>
                    <w:txbxContent>
                      <w:p w:rsidR="00391CB9" w:rsidRPr="00434F59" w:rsidRDefault="00391CB9" w:rsidP="00391CB9">
                        <w:pPr>
                          <w:jc w:val="center"/>
                          <w:rPr>
                            <w:b/>
                          </w:rPr>
                        </w:pPr>
                        <w:r>
                          <w:rPr>
                            <w:b/>
                          </w:rPr>
                          <w:t>Biomass</w:t>
                        </w:r>
                      </w:p>
                    </w:txbxContent>
                  </v:textbox>
                </v:roundrect>
                <v:roundrect id="Rounded Rectangle 60" o:spid="_x0000_s1033" style="position:absolute;left:36576;width:10858;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IQroA&#10;AADbAAAADwAAAGRycy9kb3ducmV2LnhtbERPSwrCMBDdC94hjOBO0xbRUo0igtCtnwMMzdgWm0lt&#10;UltvbxaCy8f77w6jacSbOldbVhAvIxDEhdU1lwrut/MiBeE8ssbGMin4kIPDfjrZYabtwBd6X30p&#10;Qgi7DBVU3reZlK6oyKBb2pY4cA/bGfQBdqXUHQ4h3DQyiaK1NFhzaKiwpVNFxfPaGwVyc3nRIHtn&#10;8lU96DhxeRKlSs1n43ELwtPo/+KfO9cK1mF9+BJ+gNx/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VnVIQroAAADbAAAADwAAAAAAAAAAAAAAAACYAgAAZHJzL2Rvd25yZXYueG1s&#10;UEsFBgAAAAAEAAQA9QAAAH8DAAAAAA==&#10;" fillcolor="window" strokecolor="#b4a5c7" strokeweight="2.25pt">
                  <v:textbox>
                    <w:txbxContent>
                      <w:p w:rsidR="00391CB9" w:rsidRPr="00434F59" w:rsidRDefault="00391CB9" w:rsidP="00391CB9">
                        <w:pPr>
                          <w:jc w:val="center"/>
                          <w:rPr>
                            <w:b/>
                          </w:rPr>
                        </w:pPr>
                        <w:r>
                          <w:rPr>
                            <w:b/>
                          </w:rPr>
                          <w:t>Oil</w:t>
                        </w:r>
                      </w:p>
                    </w:txbxContent>
                  </v:textbox>
                </v:roundrect>
                <v:roundrect id="Rounded Rectangle 63" o:spid="_x0000_s1034" style="position:absolute;left:24384;width:10763;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WNb0A&#10;AADbAAAADwAAAGRycy9kb3ducmV2LnhtbESPzQrCMBCE74LvEFbwZlOrqFSjiCD06s8DLM3aFptN&#10;baKtb28EweMwM98wm11vavGi1lWWFUyjGARxbnXFhYLr5ThZgXAeWWNtmRS8ycFuOxxsMNW24xO9&#10;zr4QAcIuRQWl900qpctLMugi2xAH72Zbgz7ItpC6xS7ATS2TOF5IgxWHhRIbOpSU389Po0AuTw/q&#10;5NOZbF51epq4LIlXSo1H/X4NwlPv/+FfO9MKFjP4fgk/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qfWNb0AAADbAAAADwAAAAAAAAAAAAAAAACYAgAAZHJzL2Rvd25yZXYu&#10;eG1sUEsFBgAAAAAEAAQA9QAAAIIDAAAAAA==&#10;" fillcolor="window" strokecolor="#b4a5c7" strokeweight="2.25pt">
                  <v:textbox>
                    <w:txbxContent>
                      <w:p w:rsidR="00391CB9" w:rsidRPr="00434F59" w:rsidRDefault="00391CB9" w:rsidP="00391CB9">
                        <w:pPr>
                          <w:jc w:val="center"/>
                          <w:rPr>
                            <w:b/>
                          </w:rPr>
                        </w:pPr>
                        <w:r>
                          <w:rPr>
                            <w:b/>
                          </w:rPr>
                          <w:t>Solar</w:t>
                        </w:r>
                      </w:p>
                    </w:txbxContent>
                  </v:textbox>
                </v:roundrect>
              </v:group>
            </w:pict>
          </mc:Fallback>
        </mc:AlternateContent>
      </w:r>
    </w:p>
    <w:p w:rsidR="00391CB9" w:rsidRDefault="00391CB9" w:rsidP="00E470CB">
      <w:pPr>
        <w:tabs>
          <w:tab w:val="left" w:pos="1240"/>
        </w:tabs>
        <w:spacing w:after="0" w:line="360" w:lineRule="auto"/>
      </w:pPr>
    </w:p>
    <w:p w:rsidR="00391CB9" w:rsidRDefault="00391CB9" w:rsidP="00E470CB">
      <w:pPr>
        <w:tabs>
          <w:tab w:val="left" w:pos="1240"/>
        </w:tabs>
        <w:spacing w:after="0" w:line="360" w:lineRule="auto"/>
      </w:pPr>
    </w:p>
    <w:p w:rsidR="00391CB9" w:rsidRDefault="00391CB9" w:rsidP="00E470CB">
      <w:pPr>
        <w:tabs>
          <w:tab w:val="left" w:pos="1240"/>
        </w:tabs>
        <w:spacing w:after="0" w:line="360" w:lineRule="auto"/>
      </w:pPr>
    </w:p>
    <w:p w:rsidR="00391CB9" w:rsidRDefault="00391CB9" w:rsidP="00E470CB">
      <w:pPr>
        <w:tabs>
          <w:tab w:val="left" w:pos="1240"/>
        </w:tabs>
        <w:spacing w:after="0" w:line="360" w:lineRule="auto"/>
      </w:pPr>
    </w:p>
    <w:p w:rsidR="00391CB9" w:rsidRDefault="00391CB9" w:rsidP="00E470CB">
      <w:pPr>
        <w:tabs>
          <w:tab w:val="left" w:pos="1240"/>
        </w:tabs>
        <w:spacing w:after="0" w:line="360" w:lineRule="auto"/>
      </w:pPr>
    </w:p>
    <w:p w:rsidR="000703A5" w:rsidRDefault="000703A5" w:rsidP="00E470CB">
      <w:pPr>
        <w:tabs>
          <w:tab w:val="left" w:pos="1240"/>
        </w:tabs>
        <w:spacing w:after="0" w:line="360" w:lineRule="auto"/>
      </w:pPr>
    </w:p>
    <w:p w:rsidR="00C873A2" w:rsidRDefault="00C873A2" w:rsidP="00E470CB">
      <w:pPr>
        <w:tabs>
          <w:tab w:val="left" w:pos="1240"/>
        </w:tabs>
        <w:spacing w:after="0" w:line="360" w:lineRule="auto"/>
      </w:pPr>
    </w:p>
    <w:tbl>
      <w:tblPr>
        <w:tblStyle w:val="TableGrid"/>
        <w:tblW w:w="0" w:type="auto"/>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Look w:val="04A0" w:firstRow="1" w:lastRow="0" w:firstColumn="1" w:lastColumn="0" w:noHBand="0" w:noVBand="1"/>
      </w:tblPr>
      <w:tblGrid>
        <w:gridCol w:w="4916"/>
        <w:gridCol w:w="4917"/>
      </w:tblGrid>
      <w:tr w:rsidR="00C873A2" w:rsidTr="00C873A2">
        <w:trPr>
          <w:tblHeader/>
        </w:trPr>
        <w:tc>
          <w:tcPr>
            <w:tcW w:w="4916" w:type="dxa"/>
            <w:tcMar>
              <w:top w:w="170" w:type="dxa"/>
              <w:bottom w:w="0" w:type="dxa"/>
            </w:tcMar>
            <w:vAlign w:val="center"/>
          </w:tcPr>
          <w:p w:rsidR="00C873A2" w:rsidRPr="00DB0D16" w:rsidRDefault="00C873A2" w:rsidP="00C873A2">
            <w:pPr>
              <w:jc w:val="center"/>
            </w:pPr>
            <w:r w:rsidRPr="00DB0D16">
              <w:t>Renewable energy sources</w:t>
            </w:r>
          </w:p>
        </w:tc>
        <w:tc>
          <w:tcPr>
            <w:tcW w:w="4917" w:type="dxa"/>
            <w:tcMar>
              <w:top w:w="170" w:type="dxa"/>
              <w:bottom w:w="0" w:type="dxa"/>
            </w:tcMar>
            <w:vAlign w:val="center"/>
          </w:tcPr>
          <w:p w:rsidR="00C873A2" w:rsidRPr="00DB0D16" w:rsidRDefault="00C873A2" w:rsidP="00C873A2">
            <w:pPr>
              <w:jc w:val="center"/>
            </w:pPr>
            <w:r w:rsidRPr="00DB0D16">
              <w:t>Non- renewable energy sources</w:t>
            </w:r>
          </w:p>
        </w:tc>
      </w:tr>
      <w:tr w:rsidR="00C873A2" w:rsidTr="00C873A2">
        <w:tc>
          <w:tcPr>
            <w:tcW w:w="4916" w:type="dxa"/>
            <w:tcMar>
              <w:top w:w="170" w:type="dxa"/>
              <w:bottom w:w="0" w:type="dxa"/>
            </w:tcMar>
            <w:vAlign w:val="center"/>
          </w:tcPr>
          <w:p w:rsidR="00C873A2" w:rsidRPr="00EA2F7D" w:rsidRDefault="00C873A2" w:rsidP="00C873A2">
            <w:pPr>
              <w:jc w:val="center"/>
              <w:rPr>
                <w:b/>
                <w:color w:val="000000" w:themeColor="text1"/>
              </w:rPr>
            </w:pPr>
            <w:r w:rsidRPr="00EA2F7D">
              <w:rPr>
                <w:b/>
                <w:color w:val="000000" w:themeColor="text1"/>
              </w:rPr>
              <w:t>Wind</w:t>
            </w:r>
          </w:p>
        </w:tc>
        <w:tc>
          <w:tcPr>
            <w:tcW w:w="4917" w:type="dxa"/>
            <w:tcMar>
              <w:top w:w="170" w:type="dxa"/>
              <w:bottom w:w="0" w:type="dxa"/>
            </w:tcMar>
            <w:vAlign w:val="center"/>
          </w:tcPr>
          <w:p w:rsidR="00C873A2" w:rsidRPr="00EA2F7D" w:rsidRDefault="00C873A2" w:rsidP="00C873A2">
            <w:pPr>
              <w:jc w:val="center"/>
              <w:rPr>
                <w:b/>
                <w:color w:val="000000" w:themeColor="text1"/>
              </w:rPr>
            </w:pPr>
            <w:r w:rsidRPr="00EA2F7D">
              <w:rPr>
                <w:b/>
                <w:color w:val="000000" w:themeColor="text1"/>
              </w:rPr>
              <w:t>Coal</w:t>
            </w:r>
          </w:p>
        </w:tc>
      </w:tr>
      <w:tr w:rsidR="00C873A2" w:rsidTr="00C873A2">
        <w:tc>
          <w:tcPr>
            <w:tcW w:w="4916" w:type="dxa"/>
            <w:tcMar>
              <w:top w:w="170" w:type="dxa"/>
              <w:bottom w:w="0" w:type="dxa"/>
            </w:tcMar>
            <w:vAlign w:val="center"/>
          </w:tcPr>
          <w:p w:rsidR="00C873A2" w:rsidRPr="00EA2F7D" w:rsidRDefault="00C873A2" w:rsidP="00C873A2">
            <w:pPr>
              <w:jc w:val="center"/>
              <w:rPr>
                <w:b/>
                <w:color w:val="000000" w:themeColor="text1"/>
              </w:rPr>
            </w:pPr>
            <w:r w:rsidRPr="00EA2F7D">
              <w:rPr>
                <w:b/>
                <w:color w:val="000000" w:themeColor="text1"/>
              </w:rPr>
              <w:t>Solar</w:t>
            </w:r>
          </w:p>
        </w:tc>
        <w:tc>
          <w:tcPr>
            <w:tcW w:w="4917" w:type="dxa"/>
            <w:tcMar>
              <w:top w:w="170" w:type="dxa"/>
              <w:bottom w:w="0" w:type="dxa"/>
            </w:tcMar>
            <w:vAlign w:val="center"/>
          </w:tcPr>
          <w:p w:rsidR="00C873A2" w:rsidRPr="00EA2F7D" w:rsidRDefault="00C873A2" w:rsidP="00C873A2">
            <w:pPr>
              <w:jc w:val="center"/>
              <w:rPr>
                <w:b/>
                <w:color w:val="000000" w:themeColor="text1"/>
              </w:rPr>
            </w:pPr>
            <w:r w:rsidRPr="00EA2F7D">
              <w:rPr>
                <w:b/>
                <w:color w:val="000000" w:themeColor="text1"/>
              </w:rPr>
              <w:t>Natural gas</w:t>
            </w:r>
          </w:p>
        </w:tc>
      </w:tr>
      <w:tr w:rsidR="00C873A2" w:rsidTr="00C873A2">
        <w:tc>
          <w:tcPr>
            <w:tcW w:w="4916" w:type="dxa"/>
            <w:tcMar>
              <w:top w:w="170" w:type="dxa"/>
              <w:bottom w:w="0" w:type="dxa"/>
            </w:tcMar>
            <w:vAlign w:val="center"/>
          </w:tcPr>
          <w:p w:rsidR="00C873A2" w:rsidRPr="00EA2F7D" w:rsidRDefault="00C873A2" w:rsidP="00C873A2">
            <w:pPr>
              <w:jc w:val="center"/>
              <w:rPr>
                <w:b/>
                <w:color w:val="000000" w:themeColor="text1"/>
              </w:rPr>
            </w:pPr>
            <w:r w:rsidRPr="00EA2F7D">
              <w:rPr>
                <w:b/>
                <w:color w:val="000000" w:themeColor="text1"/>
              </w:rPr>
              <w:t>Biomass</w:t>
            </w:r>
          </w:p>
        </w:tc>
        <w:tc>
          <w:tcPr>
            <w:tcW w:w="4917" w:type="dxa"/>
            <w:tcMar>
              <w:top w:w="170" w:type="dxa"/>
              <w:bottom w:w="0" w:type="dxa"/>
            </w:tcMar>
            <w:vAlign w:val="center"/>
          </w:tcPr>
          <w:p w:rsidR="00C873A2" w:rsidRPr="00EA2F7D" w:rsidRDefault="00C873A2" w:rsidP="00C873A2">
            <w:pPr>
              <w:jc w:val="center"/>
              <w:rPr>
                <w:b/>
                <w:color w:val="000000" w:themeColor="text1"/>
              </w:rPr>
            </w:pPr>
            <w:r w:rsidRPr="00EA2F7D">
              <w:rPr>
                <w:b/>
                <w:color w:val="000000" w:themeColor="text1"/>
              </w:rPr>
              <w:t>Oil</w:t>
            </w:r>
          </w:p>
        </w:tc>
      </w:tr>
      <w:tr w:rsidR="00C873A2" w:rsidTr="00C873A2">
        <w:tc>
          <w:tcPr>
            <w:tcW w:w="4916" w:type="dxa"/>
            <w:tcMar>
              <w:top w:w="170" w:type="dxa"/>
              <w:bottom w:w="0" w:type="dxa"/>
            </w:tcMar>
            <w:vAlign w:val="center"/>
          </w:tcPr>
          <w:p w:rsidR="00C873A2" w:rsidRPr="00EA2F7D" w:rsidRDefault="00C873A2" w:rsidP="00C873A2">
            <w:pPr>
              <w:jc w:val="center"/>
              <w:rPr>
                <w:b/>
                <w:color w:val="000000" w:themeColor="text1"/>
              </w:rPr>
            </w:pPr>
            <w:r w:rsidRPr="00EA2F7D">
              <w:rPr>
                <w:b/>
                <w:color w:val="000000" w:themeColor="text1"/>
              </w:rPr>
              <w:t>Tidal wave</w:t>
            </w:r>
          </w:p>
        </w:tc>
        <w:tc>
          <w:tcPr>
            <w:tcW w:w="4917" w:type="dxa"/>
            <w:tcMar>
              <w:top w:w="170" w:type="dxa"/>
              <w:bottom w:w="0" w:type="dxa"/>
            </w:tcMar>
            <w:vAlign w:val="center"/>
          </w:tcPr>
          <w:p w:rsidR="00C873A2" w:rsidRPr="00EA2F7D" w:rsidRDefault="00C873A2" w:rsidP="00C873A2">
            <w:pPr>
              <w:jc w:val="center"/>
              <w:rPr>
                <w:b/>
                <w:color w:val="000000" w:themeColor="text1"/>
              </w:rPr>
            </w:pPr>
          </w:p>
        </w:tc>
      </w:tr>
      <w:tr w:rsidR="00C873A2" w:rsidTr="00C873A2">
        <w:tc>
          <w:tcPr>
            <w:tcW w:w="4916" w:type="dxa"/>
            <w:tcMar>
              <w:top w:w="170" w:type="dxa"/>
              <w:bottom w:w="0" w:type="dxa"/>
            </w:tcMar>
            <w:vAlign w:val="center"/>
          </w:tcPr>
          <w:p w:rsidR="00C873A2" w:rsidRPr="00EA2F7D" w:rsidRDefault="00C873A2" w:rsidP="00C873A2">
            <w:pPr>
              <w:jc w:val="center"/>
              <w:rPr>
                <w:b/>
                <w:color w:val="000000" w:themeColor="text1"/>
              </w:rPr>
            </w:pPr>
            <w:r w:rsidRPr="00EA2F7D">
              <w:rPr>
                <w:b/>
                <w:color w:val="000000" w:themeColor="text1"/>
              </w:rPr>
              <w:t>Geothermal</w:t>
            </w:r>
          </w:p>
        </w:tc>
        <w:tc>
          <w:tcPr>
            <w:tcW w:w="4917" w:type="dxa"/>
            <w:tcMar>
              <w:top w:w="170" w:type="dxa"/>
              <w:bottom w:w="0" w:type="dxa"/>
            </w:tcMar>
            <w:vAlign w:val="center"/>
          </w:tcPr>
          <w:p w:rsidR="00C873A2" w:rsidRPr="00EA2F7D" w:rsidRDefault="00C873A2" w:rsidP="00C873A2">
            <w:pPr>
              <w:jc w:val="center"/>
              <w:rPr>
                <w:b/>
                <w:color w:val="000000" w:themeColor="text1"/>
              </w:rPr>
            </w:pPr>
          </w:p>
        </w:tc>
      </w:tr>
    </w:tbl>
    <w:p w:rsidR="00C873A2" w:rsidRPr="00E470CB" w:rsidRDefault="00C873A2" w:rsidP="00E470CB">
      <w:pPr>
        <w:tabs>
          <w:tab w:val="left" w:pos="1240"/>
        </w:tabs>
        <w:spacing w:after="0" w:line="360" w:lineRule="auto"/>
      </w:pPr>
    </w:p>
    <w:p w:rsidR="00B12474" w:rsidRDefault="00B12474">
      <w:pPr>
        <w:spacing w:after="0" w:line="240" w:lineRule="auto"/>
        <w:rPr>
          <w:rFonts w:eastAsia="Times New Roman"/>
          <w:b/>
          <w:bCs/>
          <w:color w:val="B4A5C7"/>
          <w:sz w:val="28"/>
        </w:rPr>
      </w:pPr>
      <w:bookmarkStart w:id="10" w:name="_Toc448321979"/>
      <w:r>
        <w:br w:type="page"/>
      </w:r>
    </w:p>
    <w:bookmarkEnd w:id="10"/>
    <w:p w:rsidR="00B12474" w:rsidRPr="00B12474" w:rsidRDefault="00B12474" w:rsidP="00B12474">
      <w:pPr>
        <w:rPr>
          <w:b/>
        </w:rPr>
      </w:pPr>
      <w:r w:rsidRPr="00B12474">
        <w:rPr>
          <w:b/>
        </w:rPr>
        <w:lastRenderedPageBreak/>
        <w:t>Task 1c</w:t>
      </w:r>
    </w:p>
    <w:p w:rsidR="00B12474" w:rsidRPr="00B12474" w:rsidRDefault="00B12474" w:rsidP="00B12474">
      <w:r w:rsidRPr="00B12474">
        <w:rPr>
          <w:noProof/>
          <w:lang w:eastAsia="en-GB"/>
        </w:rPr>
        <mc:AlternateContent>
          <mc:Choice Requires="wps">
            <w:drawing>
              <wp:anchor distT="0" distB="0" distL="114300" distR="114300" simplePos="0" relativeHeight="251710464" behindDoc="0" locked="0" layoutInCell="1" allowOverlap="1" wp14:anchorId="762D2B06" wp14:editId="3DD88E60">
                <wp:simplePos x="0" y="0"/>
                <wp:positionH relativeFrom="column">
                  <wp:posOffset>0</wp:posOffset>
                </wp:positionH>
                <wp:positionV relativeFrom="paragraph">
                  <wp:posOffset>286384</wp:posOffset>
                </wp:positionV>
                <wp:extent cx="5724525" cy="885825"/>
                <wp:effectExtent l="0" t="0" r="28575" b="28575"/>
                <wp:wrapNone/>
                <wp:docPr id="291" name="Text Box 291"/>
                <wp:cNvGraphicFramePr/>
                <a:graphic xmlns:a="http://schemas.openxmlformats.org/drawingml/2006/main">
                  <a:graphicData uri="http://schemas.microsoft.com/office/word/2010/wordprocessingShape">
                    <wps:wsp>
                      <wps:cNvSpPr txBox="1"/>
                      <wps:spPr>
                        <a:xfrm>
                          <a:off x="0" y="0"/>
                          <a:ext cx="5724525" cy="885825"/>
                        </a:xfrm>
                        <a:prstGeom prst="rect">
                          <a:avLst/>
                        </a:prstGeom>
                        <a:solidFill>
                          <a:sysClr val="window" lastClr="FFFFFF"/>
                        </a:solidFill>
                        <a:ln w="6350">
                          <a:solidFill>
                            <a:srgbClr val="B4A5C7"/>
                          </a:solidFill>
                        </a:ln>
                        <a:effectLst/>
                      </wps:spPr>
                      <wps:txbx>
                        <w:txbxContent>
                          <w:p w:rsidR="00B12474" w:rsidRPr="00B12474" w:rsidRDefault="00B12474" w:rsidP="00B12474">
                            <w:pPr>
                              <w:rPr>
                                <w:color w:val="B4A5C7"/>
                              </w:rPr>
                            </w:pPr>
                            <w:r w:rsidRPr="00B12474">
                              <w:rPr>
                                <w:color w:val="B4A5C7"/>
                              </w:rPr>
                              <w:t>It is sustainable and will never run out</w:t>
                            </w:r>
                          </w:p>
                          <w:p w:rsidR="00B12474" w:rsidRPr="00B12474" w:rsidRDefault="00B12474" w:rsidP="00B12474">
                            <w:pPr>
                              <w:rPr>
                                <w:color w:val="B4A5C7"/>
                              </w:rPr>
                            </w:pPr>
                            <w:r w:rsidRPr="00B12474">
                              <w:rPr>
                                <w:color w:val="B4A5C7"/>
                              </w:rPr>
                              <w:t xml:space="preserve">Generally requires less maintenance </w:t>
                            </w:r>
                          </w:p>
                          <w:p w:rsidR="00B12474" w:rsidRDefault="00B12474" w:rsidP="00B124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0F2BDE7A" id="_x0000_t202" coordsize="21600,21600" o:spt="202" path="m,l,21600r21600,l21600,xe">
                <v:stroke joinstyle="miter"/>
                <v:path gradientshapeok="t" o:connecttype="rect"/>
              </v:shapetype>
              <v:shape id="Text Box 291" o:spid="_x0000_s1035" type="#_x0000_t202" style="position:absolute;margin-left:0;margin-top:22.55pt;width:450.75pt;height:69.7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" fillcolor="window" strokecolor="#b4a5c7" strokeweight=".5pt">
                <v:textbox>
                  <w:txbxContent>
                    <w:p w:rsidR="00B12474" w:rsidRPr="00B12474" w:rsidRDefault="00B12474" w:rsidP="00B12474">
                      <w:pPr>
                        <w:rPr>
                          <w:color w:val="B4A5C7"/>
                        </w:rPr>
                      </w:pPr>
                      <w:r w:rsidRPr="00B12474">
                        <w:rPr>
                          <w:color w:val="B4A5C7"/>
                        </w:rPr>
                        <w:t>It is sustainable and will never run out</w:t>
                      </w:r>
                    </w:p>
                    <w:p w:rsidR="00B12474" w:rsidRPr="00B12474" w:rsidRDefault="00B12474" w:rsidP="00B12474">
                      <w:pPr>
                        <w:rPr>
                          <w:color w:val="B4A5C7"/>
                        </w:rPr>
                      </w:pPr>
                      <w:r w:rsidRPr="00B12474">
                        <w:rPr>
                          <w:color w:val="B4A5C7"/>
                        </w:rPr>
                        <w:t xml:space="preserve">Generally requires less maintenance </w:t>
                      </w:r>
                    </w:p>
                    <w:p w:rsidR="00B12474" w:rsidRDefault="00B12474" w:rsidP="00B12474"/>
                  </w:txbxContent>
                </v:textbox>
              </v:shape>
            </w:pict>
          </mc:Fallback>
        </mc:AlternateContent>
      </w:r>
      <w:r w:rsidRPr="00B12474">
        <w:t>Provide one advantage of renewable energy:</w:t>
      </w:r>
    </w:p>
    <w:p w:rsidR="00B12474" w:rsidRDefault="00B12474" w:rsidP="00B12474"/>
    <w:p w:rsidR="00B12474" w:rsidRDefault="00B12474" w:rsidP="00B12474"/>
    <w:p w:rsidR="00B12474" w:rsidRPr="00B12474" w:rsidRDefault="00B12474" w:rsidP="00B12474"/>
    <w:p w:rsidR="00B12474" w:rsidRDefault="00B12474" w:rsidP="00B12474">
      <w:r w:rsidRPr="00B12474">
        <w:rPr>
          <w:noProof/>
          <w:lang w:eastAsia="en-GB"/>
        </w:rPr>
        <mc:AlternateContent>
          <mc:Choice Requires="wps">
            <w:drawing>
              <wp:anchor distT="0" distB="0" distL="114300" distR="114300" simplePos="0" relativeHeight="251712512" behindDoc="0" locked="0" layoutInCell="1" allowOverlap="1" wp14:anchorId="37DAC2D4" wp14:editId="5E712391">
                <wp:simplePos x="0" y="0"/>
                <wp:positionH relativeFrom="column">
                  <wp:posOffset>0</wp:posOffset>
                </wp:positionH>
                <wp:positionV relativeFrom="paragraph">
                  <wp:posOffset>262890</wp:posOffset>
                </wp:positionV>
                <wp:extent cx="5724525" cy="885825"/>
                <wp:effectExtent l="0" t="0" r="28575" b="28575"/>
                <wp:wrapNone/>
                <wp:docPr id="292" name="Text Box 292"/>
                <wp:cNvGraphicFramePr/>
                <a:graphic xmlns:a="http://schemas.openxmlformats.org/drawingml/2006/main">
                  <a:graphicData uri="http://schemas.microsoft.com/office/word/2010/wordprocessingShape">
                    <wps:wsp>
                      <wps:cNvSpPr txBox="1"/>
                      <wps:spPr>
                        <a:xfrm>
                          <a:off x="0" y="0"/>
                          <a:ext cx="5724525" cy="885825"/>
                        </a:xfrm>
                        <a:prstGeom prst="rect">
                          <a:avLst/>
                        </a:prstGeom>
                        <a:solidFill>
                          <a:sysClr val="window" lastClr="FFFFFF"/>
                        </a:solidFill>
                        <a:ln w="6350">
                          <a:solidFill>
                            <a:srgbClr val="B4A5C7"/>
                          </a:solidFill>
                        </a:ln>
                        <a:effectLst/>
                      </wps:spPr>
                      <wps:txbx>
                        <w:txbxContent>
                          <w:p w:rsidR="00B12474" w:rsidRPr="00B12474" w:rsidRDefault="00B12474" w:rsidP="00B12474">
                            <w:pPr>
                              <w:rPr>
                                <w:color w:val="B4A5C7"/>
                              </w:rPr>
                            </w:pPr>
                            <w:r w:rsidRPr="00B12474">
                              <w:rPr>
                                <w:color w:val="B4A5C7"/>
                              </w:rPr>
                              <w:t>Difficult to generate large quantities of electricity</w:t>
                            </w:r>
                          </w:p>
                          <w:p w:rsidR="00B12474" w:rsidRDefault="00B12474" w:rsidP="00B12474">
                            <w:r w:rsidRPr="00B12474">
                              <w:rPr>
                                <w:color w:val="B4A5C7"/>
                              </w:rPr>
                              <w:t>Reliability can be an issue as it often relies on weather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56C4F63" id="Text Box 292" o:spid="_x0000_s1036" type="#_x0000_t202" style="position:absolute;margin-left:0;margin-top:20.7pt;width:450.75pt;height:69.7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" fillcolor="window" strokecolor="#b4a5c7" strokeweight=".5pt">
                <v:textbox>
                  <w:txbxContent>
                    <w:p w:rsidR="00B12474" w:rsidRPr="00B12474" w:rsidRDefault="00B12474" w:rsidP="00B12474">
                      <w:pPr>
                        <w:rPr>
                          <w:color w:val="B4A5C7"/>
                        </w:rPr>
                      </w:pPr>
                      <w:r w:rsidRPr="00B12474">
                        <w:rPr>
                          <w:color w:val="B4A5C7"/>
                        </w:rPr>
                        <w:t>Difficult to generate large quantities of electricity</w:t>
                      </w:r>
                    </w:p>
                    <w:p w:rsidR="00B12474" w:rsidRDefault="00B12474" w:rsidP="00B12474">
                      <w:r w:rsidRPr="00B12474">
                        <w:rPr>
                          <w:color w:val="B4A5C7"/>
                        </w:rPr>
                        <w:t>Reliability can be an issue as it often relies on weather</w:t>
                      </w:r>
                    </w:p>
                  </w:txbxContent>
                </v:textbox>
              </v:shape>
            </w:pict>
          </mc:Fallback>
        </mc:AlternateContent>
      </w:r>
      <w:r w:rsidRPr="00B12474">
        <w:t>Provide one disadvantage of renewable energy:</w:t>
      </w:r>
    </w:p>
    <w:p w:rsidR="00B12474" w:rsidRDefault="00B12474" w:rsidP="00B12474"/>
    <w:p w:rsidR="00B12474" w:rsidRPr="00B12474" w:rsidRDefault="00B12474" w:rsidP="00B12474"/>
    <w:p w:rsidR="00B12474" w:rsidRPr="00B12474" w:rsidRDefault="00B12474" w:rsidP="00B12474"/>
    <w:p w:rsidR="00B12474" w:rsidRDefault="00B12474" w:rsidP="00B12474">
      <w:r w:rsidRPr="00B12474">
        <w:rPr>
          <w:noProof/>
          <w:lang w:eastAsia="en-GB"/>
        </w:rPr>
        <mc:AlternateContent>
          <mc:Choice Requires="wps">
            <w:drawing>
              <wp:anchor distT="0" distB="0" distL="114300" distR="114300" simplePos="0" relativeHeight="251714560" behindDoc="0" locked="0" layoutInCell="1" allowOverlap="1" wp14:anchorId="356E68BD" wp14:editId="67B4E630">
                <wp:simplePos x="0" y="0"/>
                <wp:positionH relativeFrom="column">
                  <wp:posOffset>0</wp:posOffset>
                </wp:positionH>
                <wp:positionV relativeFrom="paragraph">
                  <wp:posOffset>278765</wp:posOffset>
                </wp:positionV>
                <wp:extent cx="5724525" cy="885825"/>
                <wp:effectExtent l="0" t="0" r="28575" b="28575"/>
                <wp:wrapNone/>
                <wp:docPr id="293" name="Text Box 293"/>
                <wp:cNvGraphicFramePr/>
                <a:graphic xmlns:a="http://schemas.openxmlformats.org/drawingml/2006/main">
                  <a:graphicData uri="http://schemas.microsoft.com/office/word/2010/wordprocessingShape">
                    <wps:wsp>
                      <wps:cNvSpPr txBox="1"/>
                      <wps:spPr>
                        <a:xfrm>
                          <a:off x="0" y="0"/>
                          <a:ext cx="5724525" cy="885825"/>
                        </a:xfrm>
                        <a:prstGeom prst="rect">
                          <a:avLst/>
                        </a:prstGeom>
                        <a:solidFill>
                          <a:sysClr val="window" lastClr="FFFFFF"/>
                        </a:solidFill>
                        <a:ln w="6350">
                          <a:solidFill>
                            <a:srgbClr val="B4A5C7"/>
                          </a:solidFill>
                        </a:ln>
                        <a:effectLst/>
                      </wps:spPr>
                      <wps:txbx>
                        <w:txbxContent>
                          <w:p w:rsidR="00B12474" w:rsidRPr="00B12474" w:rsidRDefault="00B12474" w:rsidP="00B12474">
                            <w:pPr>
                              <w:rPr>
                                <w:color w:val="B4A5C7"/>
                              </w:rPr>
                            </w:pPr>
                            <w:r w:rsidRPr="00B12474">
                              <w:rPr>
                                <w:color w:val="B4A5C7"/>
                              </w:rPr>
                              <w:t>Large amounts of electricity can be obtained</w:t>
                            </w:r>
                          </w:p>
                          <w:p w:rsidR="00B12474" w:rsidRDefault="00B12474" w:rsidP="00B12474">
                            <w:r w:rsidRPr="00B12474">
                              <w:rPr>
                                <w:color w:val="B4A5C7"/>
                              </w:rPr>
                              <w:t>Fairly cheap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C2D480D" id="Text Box 293" o:spid="_x0000_s1037" type="#_x0000_t202" style="position:absolute;margin-left:0;margin-top:21.95pt;width:450.75pt;height:69.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" fillcolor="window" strokecolor="#b4a5c7" strokeweight=".5pt">
                <v:textbox>
                  <w:txbxContent>
                    <w:p w:rsidR="00B12474" w:rsidRPr="00B12474" w:rsidRDefault="00B12474" w:rsidP="00B12474">
                      <w:pPr>
                        <w:rPr>
                          <w:color w:val="B4A5C7"/>
                        </w:rPr>
                      </w:pPr>
                      <w:r w:rsidRPr="00B12474">
                        <w:rPr>
                          <w:color w:val="B4A5C7"/>
                        </w:rPr>
                        <w:t>Large amounts of electricity can be obtained</w:t>
                      </w:r>
                    </w:p>
                    <w:p w:rsidR="00B12474" w:rsidRDefault="00B12474" w:rsidP="00B12474">
                      <w:r w:rsidRPr="00B12474">
                        <w:rPr>
                          <w:color w:val="B4A5C7"/>
                        </w:rPr>
                        <w:t>Fairly cheap</w:t>
                      </w:r>
                    </w:p>
                  </w:txbxContent>
                </v:textbox>
              </v:shape>
            </w:pict>
          </mc:Fallback>
        </mc:AlternateContent>
      </w:r>
      <w:r w:rsidRPr="00B12474">
        <w:t>Provide one advantage of non -renewable energy</w:t>
      </w:r>
    </w:p>
    <w:p w:rsidR="00B12474" w:rsidRDefault="00B12474" w:rsidP="00B12474"/>
    <w:p w:rsidR="00B12474" w:rsidRPr="00B12474" w:rsidRDefault="00B12474" w:rsidP="00B12474"/>
    <w:p w:rsidR="00B12474" w:rsidRPr="00B12474" w:rsidRDefault="00B12474" w:rsidP="00B12474"/>
    <w:p w:rsidR="00B12474" w:rsidRPr="00D85D72" w:rsidRDefault="00B12474" w:rsidP="00B12474">
      <w:r w:rsidRPr="00B12474">
        <w:t>Provide one disad</w:t>
      </w:r>
      <w:r w:rsidR="00D85D72">
        <w:t>vantage of non -renewable ener</w:t>
      </w:r>
      <w:r w:rsidR="00D85D72" w:rsidRPr="00B12474">
        <w:rPr>
          <w:noProof/>
          <w:lang w:eastAsia="en-GB"/>
        </w:rPr>
        <mc:AlternateContent>
          <mc:Choice Requires="wps">
            <w:drawing>
              <wp:anchor distT="0" distB="0" distL="114300" distR="114300" simplePos="0" relativeHeight="251716608" behindDoc="0" locked="0" layoutInCell="1" allowOverlap="1" wp14:anchorId="21EF9CE0" wp14:editId="00620443">
                <wp:simplePos x="0" y="0"/>
                <wp:positionH relativeFrom="column">
                  <wp:posOffset>0</wp:posOffset>
                </wp:positionH>
                <wp:positionV relativeFrom="paragraph">
                  <wp:posOffset>313055</wp:posOffset>
                </wp:positionV>
                <wp:extent cx="5724525" cy="885825"/>
                <wp:effectExtent l="0" t="0" r="28575" b="28575"/>
                <wp:wrapNone/>
                <wp:docPr id="294" name="Text Box 294"/>
                <wp:cNvGraphicFramePr/>
                <a:graphic xmlns:a="http://schemas.openxmlformats.org/drawingml/2006/main">
                  <a:graphicData uri="http://schemas.microsoft.com/office/word/2010/wordprocessingShape">
                    <wps:wsp>
                      <wps:cNvSpPr txBox="1"/>
                      <wps:spPr>
                        <a:xfrm>
                          <a:off x="0" y="0"/>
                          <a:ext cx="5724525" cy="885825"/>
                        </a:xfrm>
                        <a:prstGeom prst="rect">
                          <a:avLst/>
                        </a:prstGeom>
                        <a:solidFill>
                          <a:sysClr val="window" lastClr="FFFFFF"/>
                        </a:solidFill>
                        <a:ln w="6350">
                          <a:solidFill>
                            <a:srgbClr val="B4A5C7"/>
                          </a:solidFill>
                        </a:ln>
                        <a:effectLst/>
                      </wps:spPr>
                      <wps:txbx>
                        <w:txbxContent>
                          <w:p w:rsidR="00D85D72" w:rsidRPr="00D85D72" w:rsidRDefault="00D85D72" w:rsidP="00D85D72">
                            <w:pPr>
                              <w:rPr>
                                <w:color w:val="B4A5C7"/>
                              </w:rPr>
                            </w:pPr>
                            <w:r w:rsidRPr="00D85D72">
                              <w:rPr>
                                <w:color w:val="B4A5C7"/>
                              </w:rPr>
                              <w:t xml:space="preserve">Gives off </w:t>
                            </w:r>
                            <w:proofErr w:type="spellStart"/>
                            <w:r w:rsidRPr="00D85D72">
                              <w:rPr>
                                <w:color w:val="B4A5C7"/>
                              </w:rPr>
                              <w:t>green house</w:t>
                            </w:r>
                            <w:proofErr w:type="spellEnd"/>
                            <w:r w:rsidRPr="00D85D72">
                              <w:rPr>
                                <w:color w:val="B4A5C7"/>
                              </w:rPr>
                              <w:t xml:space="preserve"> gasses</w:t>
                            </w:r>
                          </w:p>
                          <w:p w:rsidR="00D85D72" w:rsidRDefault="00D85D72" w:rsidP="00D85D72">
                            <w:proofErr w:type="gramStart"/>
                            <w:r w:rsidRPr="00D85D72">
                              <w:rPr>
                                <w:color w:val="B4A5C7"/>
                              </w:rPr>
                              <w:t>Will run out in near future not sustainable.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7129F57" id="Text Box 294" o:spid="_x0000_s1038" type="#_x0000_t202" style="position:absolute;margin-left:0;margin-top:24.65pt;width:450.75pt;height:69.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" fillcolor="window" strokecolor="#b4a5c7" strokeweight=".5pt">
                <v:textbox>
                  <w:txbxContent>
                    <w:p w:rsidR="00D85D72" w:rsidRPr="00D85D72" w:rsidRDefault="00D85D72" w:rsidP="00D85D72">
                      <w:pPr>
                        <w:rPr>
                          <w:color w:val="B4A5C7"/>
                        </w:rPr>
                      </w:pPr>
                      <w:r w:rsidRPr="00D85D72">
                        <w:rPr>
                          <w:color w:val="B4A5C7"/>
                        </w:rPr>
                        <w:t>Gives off green house gasses</w:t>
                      </w:r>
                    </w:p>
                    <w:p w:rsidR="00D85D72" w:rsidRDefault="00D85D72" w:rsidP="00D85D72">
                      <w:r w:rsidRPr="00D85D72">
                        <w:rPr>
                          <w:color w:val="B4A5C7"/>
                        </w:rPr>
                        <w:t>Will run out in near future not sustainable.</w:t>
                      </w:r>
                    </w:p>
                  </w:txbxContent>
                </v:textbox>
              </v:shape>
            </w:pict>
          </mc:Fallback>
        </mc:AlternateContent>
      </w:r>
      <w:r w:rsidR="00D85D72">
        <w:t>gy</w:t>
      </w:r>
    </w:p>
    <w:p w:rsidR="00BB00C6" w:rsidRDefault="00BB00C6" w:rsidP="003B6B02">
      <w:pPr>
        <w:rPr>
          <w:b/>
        </w:rPr>
      </w:pPr>
    </w:p>
    <w:p w:rsidR="00FA7476" w:rsidRPr="00FA7476" w:rsidRDefault="00FA7476" w:rsidP="00FA7476">
      <w:pPr>
        <w:pStyle w:val="Heading3"/>
      </w:pPr>
      <w:r>
        <w:br w:type="page"/>
      </w:r>
      <w:bookmarkStart w:id="11" w:name="_Toc448321980"/>
      <w:bookmarkStart w:id="12" w:name="_Toc450738248"/>
      <w:r w:rsidRPr="00FA7476">
        <w:lastRenderedPageBreak/>
        <w:t xml:space="preserve">Task </w:t>
      </w:r>
      <w:bookmarkEnd w:id="11"/>
      <w:r w:rsidR="00525F0B">
        <w:t>2</w:t>
      </w:r>
      <w:r w:rsidR="00246AE9">
        <w:t xml:space="preserve"> – </w:t>
      </w:r>
      <w:r w:rsidR="00525F0B">
        <w:rPr>
          <w:rFonts w:cs="Arial"/>
        </w:rPr>
        <w:t>Research task</w:t>
      </w:r>
      <w:bookmarkEnd w:id="12"/>
    </w:p>
    <w:p w:rsidR="009C47F2" w:rsidRPr="008A7522" w:rsidRDefault="00525F0B" w:rsidP="00FA7476">
      <w:pPr>
        <w:rPr>
          <w:rFonts w:ascii="Calibri" w:hAnsi="Calibri"/>
        </w:rPr>
      </w:pPr>
      <w:r w:rsidRPr="00525F0B">
        <w:t xml:space="preserve">This task focuses on points P8.2 </w:t>
      </w:r>
      <w:proofErr w:type="spellStart"/>
      <w:r w:rsidRPr="00525F0B">
        <w:t>a,b</w:t>
      </w:r>
      <w:proofErr w:type="spellEnd"/>
      <w:r w:rsidRPr="00525F0B">
        <w:t xml:space="preserve">. The task is a group research based task which can be done as the main part of the lesson. Learners can work in pairs or groups. Each group is given one energy resource, it may be renewable or non-renewable. Learners must research and identify how electrical energy can be produced from that resource. This must then be presented to the rest of the </w:t>
      </w:r>
      <w:r w:rsidR="00DE3662">
        <w:t>class</w:t>
      </w:r>
      <w:r w:rsidRPr="00525F0B">
        <w:t>. Give each learner two minutes to present their ideas to the class. Each presentation must be accompanied with a poster and a plan of the device e.g. wind power could be a wind turbine.</w:t>
      </w:r>
    </w:p>
    <w:p w:rsidR="009C47F2" w:rsidRPr="009C47F2" w:rsidRDefault="009C47F2" w:rsidP="009C47F2">
      <w:pPr>
        <w:pStyle w:val="Heading3"/>
      </w:pPr>
      <w:bookmarkStart w:id="13" w:name="_Toc448321981"/>
      <w:bookmarkStart w:id="14" w:name="_Toc450738249"/>
      <w:r w:rsidRPr="009C47F2">
        <w:t xml:space="preserve">Task </w:t>
      </w:r>
      <w:bookmarkEnd w:id="13"/>
      <w:r w:rsidR="00525F0B">
        <w:t>3</w:t>
      </w:r>
      <w:r w:rsidR="00246AE9">
        <w:t xml:space="preserve"> – </w:t>
      </w:r>
      <w:r w:rsidR="00525F0B">
        <w:rPr>
          <w:rFonts w:cs="Arial"/>
        </w:rPr>
        <w:t>National grid</w:t>
      </w:r>
      <w:bookmarkEnd w:id="14"/>
    </w:p>
    <w:p w:rsidR="009C47F2" w:rsidRDefault="00525F0B" w:rsidP="00525F0B">
      <w:r w:rsidRPr="00525F0B">
        <w:t xml:space="preserve">This task would work well as a starter or plenary activity and focuses of points P8.2 </w:t>
      </w:r>
      <w:proofErr w:type="spellStart"/>
      <w:r w:rsidRPr="00525F0B">
        <w:t>c,d,e</w:t>
      </w:r>
      <w:proofErr w:type="spellEnd"/>
      <w:r w:rsidRPr="00525F0B">
        <w:t xml:space="preserve">. Learners arrange the keywords of the national grid into the correct order  and then write 100 words explaining how it transports electricity over large distances. </w:t>
      </w:r>
    </w:p>
    <w:p w:rsidR="00525F0B" w:rsidRPr="00525F0B" w:rsidRDefault="00525F0B" w:rsidP="00525F0B">
      <w:pPr>
        <w:rPr>
          <w:b/>
        </w:rPr>
      </w:pPr>
      <w:r w:rsidRPr="00525F0B">
        <w:rPr>
          <w:b/>
        </w:rPr>
        <w:t>Useful links:</w:t>
      </w:r>
    </w:p>
    <w:p w:rsidR="00525F0B" w:rsidRPr="00525F0B" w:rsidRDefault="00674016" w:rsidP="00525F0B">
      <w:hyperlink r:id="rId13" w:history="1">
        <w:r w:rsidR="00525F0B" w:rsidRPr="00525F0B">
          <w:rPr>
            <w:color w:val="0000FF"/>
            <w:u w:val="single"/>
          </w:rPr>
          <w:t>https://www.youtube.com/watch?v=-1SLFzqLU5k</w:t>
        </w:r>
      </w:hyperlink>
      <w:r w:rsidR="00525F0B" w:rsidRPr="00525F0B">
        <w:t xml:space="preserve"> - a video which explains the national grid.</w:t>
      </w:r>
    </w:p>
    <w:p w:rsidR="00525F0B" w:rsidRPr="00525F0B" w:rsidRDefault="00525F0B" w:rsidP="00525F0B">
      <w:r w:rsidRPr="00525F0B">
        <w:t>Arrange the following into the correct order showing the national grid.</w:t>
      </w:r>
    </w:p>
    <w:p w:rsidR="00525F0B" w:rsidRDefault="002C3BB6" w:rsidP="00525F0B">
      <w:pPr>
        <w:rPr>
          <w:b/>
        </w:rPr>
      </w:pPr>
      <w:r>
        <w:rPr>
          <w:b/>
          <w:noProof/>
          <w:lang w:eastAsia="en-GB"/>
        </w:rPr>
        <mc:AlternateContent>
          <mc:Choice Requires="wpg">
            <w:drawing>
              <wp:anchor distT="0" distB="0" distL="114300" distR="114300" simplePos="0" relativeHeight="251722752" behindDoc="0" locked="0" layoutInCell="1" allowOverlap="1" wp14:anchorId="6ADE2270" wp14:editId="66DC1DF1">
                <wp:simplePos x="0" y="0"/>
                <wp:positionH relativeFrom="column">
                  <wp:posOffset>104775</wp:posOffset>
                </wp:positionH>
                <wp:positionV relativeFrom="paragraph">
                  <wp:posOffset>308610</wp:posOffset>
                </wp:positionV>
                <wp:extent cx="5600700" cy="571500"/>
                <wp:effectExtent l="19050" t="19050" r="19050" b="19050"/>
                <wp:wrapNone/>
                <wp:docPr id="300" name="Group 300"/>
                <wp:cNvGraphicFramePr/>
                <a:graphic xmlns:a="http://schemas.openxmlformats.org/drawingml/2006/main">
                  <a:graphicData uri="http://schemas.microsoft.com/office/word/2010/wordprocessingGroup">
                    <wpg:wgp>
                      <wpg:cNvGrpSpPr/>
                      <wpg:grpSpPr>
                        <a:xfrm>
                          <a:off x="0" y="0"/>
                          <a:ext cx="5600700" cy="571500"/>
                          <a:chOff x="0" y="0"/>
                          <a:chExt cx="5600700" cy="571500"/>
                        </a:xfrm>
                      </wpg:grpSpPr>
                      <wps:wsp>
                        <wps:cNvPr id="295" name="Rounded Rectangle 295"/>
                        <wps:cNvSpPr/>
                        <wps:spPr>
                          <a:xfrm>
                            <a:off x="0" y="0"/>
                            <a:ext cx="914400" cy="571500"/>
                          </a:xfrm>
                          <a:prstGeom prst="roundRect">
                            <a:avLst/>
                          </a:prstGeom>
                          <a:solidFill>
                            <a:sysClr val="window" lastClr="FFFFFF"/>
                          </a:solidFill>
                          <a:ln w="28575" cap="flat" cmpd="sng" algn="ctr">
                            <a:solidFill>
                              <a:srgbClr val="B4A5C7"/>
                            </a:solidFill>
                            <a:prstDash val="solid"/>
                          </a:ln>
                          <a:effectLst/>
                        </wps:spPr>
                        <wps:txbx>
                          <w:txbxContent>
                            <w:p w:rsidR="00525F0B" w:rsidRPr="00525F0B" w:rsidRDefault="00525F0B" w:rsidP="00525F0B">
                              <w:pPr>
                                <w:jc w:val="center"/>
                                <w:rPr>
                                  <w:b/>
                                  <w:color w:val="B4A5C7"/>
                                </w:rPr>
                              </w:pPr>
                              <w:r w:rsidRPr="00525F0B">
                                <w:rPr>
                                  <w:b/>
                                  <w:color w:val="B4A5C7"/>
                                </w:rPr>
                                <w:t>Power 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ounded Rectangle 296"/>
                        <wps:cNvSpPr/>
                        <wps:spPr>
                          <a:xfrm>
                            <a:off x="1028700" y="0"/>
                            <a:ext cx="1143000" cy="571500"/>
                          </a:xfrm>
                          <a:prstGeom prst="roundRect">
                            <a:avLst/>
                          </a:prstGeom>
                          <a:solidFill>
                            <a:sysClr val="window" lastClr="FFFFFF"/>
                          </a:solidFill>
                          <a:ln w="28575" cap="flat" cmpd="sng" algn="ctr">
                            <a:solidFill>
                              <a:srgbClr val="B4A5C7"/>
                            </a:solidFill>
                            <a:prstDash val="solid"/>
                          </a:ln>
                          <a:effectLst/>
                        </wps:spPr>
                        <wps:txbx>
                          <w:txbxContent>
                            <w:p w:rsidR="00525F0B" w:rsidRPr="00525F0B" w:rsidRDefault="00525F0B" w:rsidP="00525F0B">
                              <w:pPr>
                                <w:jc w:val="center"/>
                                <w:rPr>
                                  <w:b/>
                                  <w:color w:val="B4A5C7"/>
                                </w:rPr>
                              </w:pPr>
                              <w:r w:rsidRPr="00525F0B">
                                <w:rPr>
                                  <w:b/>
                                  <w:color w:val="B4A5C7"/>
                                </w:rPr>
                                <w:t>Step up transformer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ounded Rectangle 297"/>
                        <wps:cNvSpPr/>
                        <wps:spPr>
                          <a:xfrm>
                            <a:off x="2286000" y="0"/>
                            <a:ext cx="914400" cy="571500"/>
                          </a:xfrm>
                          <a:prstGeom prst="roundRect">
                            <a:avLst/>
                          </a:prstGeom>
                          <a:solidFill>
                            <a:sysClr val="window" lastClr="FFFFFF"/>
                          </a:solidFill>
                          <a:ln w="28575" cap="flat" cmpd="sng" algn="ctr">
                            <a:solidFill>
                              <a:srgbClr val="B4A5C7"/>
                            </a:solidFill>
                            <a:prstDash val="solid"/>
                          </a:ln>
                          <a:effectLst/>
                        </wps:spPr>
                        <wps:txbx>
                          <w:txbxContent>
                            <w:p w:rsidR="00525F0B" w:rsidRPr="00525F0B" w:rsidRDefault="00525F0B" w:rsidP="00525F0B">
                              <w:pPr>
                                <w:jc w:val="center"/>
                                <w:rPr>
                                  <w:b/>
                                  <w:color w:val="B4A5C7"/>
                                </w:rPr>
                              </w:pPr>
                              <w:r w:rsidRPr="00525F0B">
                                <w:rPr>
                                  <w:b/>
                                  <w:color w:val="B4A5C7"/>
                                </w:rPr>
                                <w:t>Pylons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ounded Rectangle 298"/>
                        <wps:cNvSpPr/>
                        <wps:spPr>
                          <a:xfrm>
                            <a:off x="3314700" y="0"/>
                            <a:ext cx="1257300" cy="571500"/>
                          </a:xfrm>
                          <a:prstGeom prst="roundRect">
                            <a:avLst/>
                          </a:prstGeom>
                          <a:solidFill>
                            <a:sysClr val="window" lastClr="FFFFFF"/>
                          </a:solidFill>
                          <a:ln w="28575" cap="flat" cmpd="sng" algn="ctr">
                            <a:solidFill>
                              <a:srgbClr val="B4A5C7"/>
                            </a:solidFill>
                            <a:prstDash val="solid"/>
                          </a:ln>
                          <a:effectLst/>
                        </wps:spPr>
                        <wps:txbx>
                          <w:txbxContent>
                            <w:p w:rsidR="00525F0B" w:rsidRPr="00525F0B" w:rsidRDefault="00525F0B" w:rsidP="00525F0B">
                              <w:pPr>
                                <w:jc w:val="center"/>
                                <w:rPr>
                                  <w:b/>
                                  <w:color w:val="B4A5C7"/>
                                </w:rPr>
                              </w:pPr>
                              <w:r w:rsidRPr="00525F0B">
                                <w:rPr>
                                  <w:b/>
                                  <w:color w:val="B4A5C7"/>
                                </w:rPr>
                                <w:t>Step down transformer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ounded Rectangle 299"/>
                        <wps:cNvSpPr/>
                        <wps:spPr>
                          <a:xfrm>
                            <a:off x="4686300" y="0"/>
                            <a:ext cx="914400" cy="571500"/>
                          </a:xfrm>
                          <a:prstGeom prst="roundRect">
                            <a:avLst/>
                          </a:prstGeom>
                          <a:solidFill>
                            <a:sysClr val="window" lastClr="FFFFFF"/>
                          </a:solidFill>
                          <a:ln w="28575" cap="flat" cmpd="sng" algn="ctr">
                            <a:solidFill>
                              <a:srgbClr val="B4A5C7"/>
                            </a:solidFill>
                            <a:prstDash val="solid"/>
                          </a:ln>
                          <a:effectLst/>
                        </wps:spPr>
                        <wps:txbx>
                          <w:txbxContent>
                            <w:p w:rsidR="00525F0B" w:rsidRPr="00525F0B" w:rsidRDefault="00525F0B" w:rsidP="00525F0B">
                              <w:pPr>
                                <w:jc w:val="center"/>
                                <w:rPr>
                                  <w:b/>
                                  <w:color w:val="B4A5C7"/>
                                </w:rPr>
                              </w:pPr>
                              <w:r w:rsidRPr="00525F0B">
                                <w:rPr>
                                  <w:b/>
                                  <w:color w:val="B4A5C7"/>
                                </w:rPr>
                                <w:t>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ADE2270" id="Group 300" o:spid="_x0000_s1039" style="position:absolute;margin-left:8.25pt;margin-top:24.3pt;width:441pt;height:45pt;z-index:251722752" coordsize="56007,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">
                <v:roundrect id="Rounded Rectangle 295" o:spid="_x0000_s1040" style="position:absolute;width:9144;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rBr0A&#10;AADcAAAADwAAAGRycy9kb3ducmV2LnhtbESPzQrCMBCE74LvEFbwpqnF32oUEYRe/XmApVnbYrOp&#10;TbT17Y0geBxm5htms+tMJV7UuNKygsk4AkGcWV1yruB6OY6WIJxH1lhZJgVvcrDb9nsbTLRt+USv&#10;s89FgLBLUEHhfZ1I6bKCDLqxrYmDd7ONQR9kk0vdYBvgppJxFM2lwZLDQoE1HQrK7uenUSAXpwe1&#10;8ulMOi1bPYldGkdLpYaDbr8G4anz//CvnWoF8WoG3zPhCM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NbrBr0AAADcAAAADwAAAAAAAAAAAAAAAACYAgAAZHJzL2Rvd25yZXYu&#10;eG1sUEsFBgAAAAAEAAQA9QAAAIIDAAAAAA==&#10;" fillcolor="window" strokecolor="#b4a5c7" strokeweight="2.25pt">
                  <v:textbox>
                    <w:txbxContent>
                      <w:p w:rsidR="00525F0B" w:rsidRPr="00525F0B" w:rsidRDefault="00525F0B" w:rsidP="00525F0B">
                        <w:pPr>
                          <w:jc w:val="center"/>
                          <w:rPr>
                            <w:b/>
                            <w:color w:val="B4A5C7"/>
                          </w:rPr>
                        </w:pPr>
                        <w:r w:rsidRPr="00525F0B">
                          <w:rPr>
                            <w:b/>
                            <w:color w:val="B4A5C7"/>
                          </w:rPr>
                          <w:t>Power station</w:t>
                        </w:r>
                      </w:p>
                    </w:txbxContent>
                  </v:textbox>
                </v:roundrect>
                <v:roundrect id="Rounded Rectangle 296" o:spid="_x0000_s1041" style="position:absolute;left:10287;width:11430;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cb4A&#10;AADcAAAADwAAAGRycy9kb3ducmV2LnhtbESPzQrCMBCE74LvEFbwpqlFtFajiCD06s8DLM3aFptN&#10;baKtb28EweMwM98wm11vavGi1lWWFcymEQji3OqKCwXXy3GSgHAeWWNtmRS8ycFuOxxsMNW24xO9&#10;zr4QAcIuRQWl900qpctLMuimtiEO3s22Bn2QbSF1i12Am1rGUbSQBisOCyU2dCgpv5+fRoFcnh7U&#10;yacz2bzq9Cx2WRwlSo1H/X4NwlPv/+FfO9MK4tUCvmfCEZD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QEdXG+AAAA3AAAAA8AAAAAAAAAAAAAAAAAmAIAAGRycy9kb3ducmV2&#10;LnhtbFBLBQYAAAAABAAEAPUAAACDAwAAAAA=&#10;" fillcolor="window" strokecolor="#b4a5c7" strokeweight="2.25pt">
                  <v:textbox>
                    <w:txbxContent>
                      <w:p w:rsidR="00525F0B" w:rsidRPr="00525F0B" w:rsidRDefault="00525F0B" w:rsidP="00525F0B">
                        <w:pPr>
                          <w:jc w:val="center"/>
                          <w:rPr>
                            <w:b/>
                            <w:color w:val="B4A5C7"/>
                          </w:rPr>
                        </w:pPr>
                        <w:r w:rsidRPr="00525F0B">
                          <w:rPr>
                            <w:b/>
                            <w:color w:val="B4A5C7"/>
                          </w:rPr>
                          <w:t>Step up transformer</w:t>
                        </w:r>
                      </w:p>
                    </w:txbxContent>
                  </v:textbox>
                </v:roundrect>
                <v:roundrect id="Rounded Rectangle 297" o:spid="_x0000_s1042" style="position:absolute;left:22860;width:9144;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jQ6r4A&#10;AADcAAAADwAAAGRycy9kb3ducmV2LnhtbESPzQrCMBCE74LvEFbwpqlFtFajiCD06s8DLM3aFptN&#10;baKtb28EweMwM98wm11vavGi1lWWFcymEQji3OqKCwXXy3GSgHAeWWNtmRS8ycFuOxxsMNW24xO9&#10;zr4QAcIuRQWl900qpctLMuimtiEO3s22Bn2QbSF1i12Am1rGUbSQBisOCyU2dCgpv5+fRoFcnh7U&#10;yacz2bzq9Cx2WRwlSo1H/X4NwlPv/+FfO9MK4tUSvmfCEZD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tI0Oq+AAAA3AAAAA8AAAAAAAAAAAAAAAAAmAIAAGRycy9kb3ducmV2&#10;LnhtbFBLBQYAAAAABAAEAPUAAACDAwAAAAA=&#10;" fillcolor="window" strokecolor="#b4a5c7" strokeweight="2.25pt">
                  <v:textbox>
                    <w:txbxContent>
                      <w:p w:rsidR="00525F0B" w:rsidRPr="00525F0B" w:rsidRDefault="00525F0B" w:rsidP="00525F0B">
                        <w:pPr>
                          <w:jc w:val="center"/>
                          <w:rPr>
                            <w:b/>
                            <w:color w:val="B4A5C7"/>
                          </w:rPr>
                        </w:pPr>
                        <w:r w:rsidRPr="00525F0B">
                          <w:rPr>
                            <w:b/>
                            <w:color w:val="B4A5C7"/>
                          </w:rPr>
                          <w:t>Pylons</w:t>
                        </w:r>
                      </w:p>
                    </w:txbxContent>
                  </v:textbox>
                </v:roundrect>
                <v:roundrect id="Rounded Rectangle 298" o:spid="_x0000_s1043" style="position:absolute;left:33147;width:12573;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EmLsA&#10;AADcAAAADwAAAGRycy9kb3ducmV2LnhtbERPyQrCMBC9C/5DGMGbphZxqUYRQejV5QOGZmyLzaQ2&#10;6eLfm4Pg8fH2/XEwleiocaVlBYt5BII4s7rkXMHjfpltQDiPrLGyTAo+5OB4GI/2mGjb85W6m89F&#10;CGGXoILC+zqR0mUFGXRzWxMH7mkbgz7AJpe6wT6Em0rGUbSSBksODQXWdC4oe91ao0Cur2/qZetM&#10;uix7vYhdGkcbpaaT4bQD4Wnwf/HPnWoF8TasDWfCEZCH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rXRJi7AAAA3AAAAA8AAAAAAAAAAAAAAAAAmAIAAGRycy9kb3ducmV2Lnht&#10;bFBLBQYAAAAABAAEAPUAAACAAwAAAAA=&#10;" fillcolor="window" strokecolor="#b4a5c7" strokeweight="2.25pt">
                  <v:textbox>
                    <w:txbxContent>
                      <w:p w:rsidR="00525F0B" w:rsidRPr="00525F0B" w:rsidRDefault="00525F0B" w:rsidP="00525F0B">
                        <w:pPr>
                          <w:jc w:val="center"/>
                          <w:rPr>
                            <w:b/>
                            <w:color w:val="B4A5C7"/>
                          </w:rPr>
                        </w:pPr>
                        <w:r w:rsidRPr="00525F0B">
                          <w:rPr>
                            <w:b/>
                            <w:color w:val="B4A5C7"/>
                          </w:rPr>
                          <w:t>Step down transformer</w:t>
                        </w:r>
                      </w:p>
                    </w:txbxContent>
                  </v:textbox>
                </v:roundrect>
                <v:roundrect id="Rounded Rectangle 299" o:spid="_x0000_s1044" style="position:absolute;left:46863;width:9144;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hA74A&#10;AADcAAAADwAAAGRycy9kb3ducmV2LnhtbESPzQrCMBCE74LvEFbwpqlFtFajiCD06s8DLM3aFptN&#10;baKtb28EweMwM98wm11vavGi1lWWFcymEQji3OqKCwXXy3GSgHAeWWNtmRS8ycFuOxxsMNW24xO9&#10;zr4QAcIuRQWl900qpctLMuimtiEO3s22Bn2QbSF1i12Am1rGUbSQBisOCyU2dCgpv5+fRoFcnh7U&#10;yacz2bzq9Cx2WRwlSo1H/X4NwlPv/+FfO9MK4tUKvmfCEZD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Wb4QO+AAAA3AAAAA8AAAAAAAAAAAAAAAAAmAIAAGRycy9kb3ducmV2&#10;LnhtbFBLBQYAAAAABAAEAPUAAACDAwAAAAA=&#10;" fillcolor="window" strokecolor="#b4a5c7" strokeweight="2.25pt">
                  <v:textbox>
                    <w:txbxContent>
                      <w:p w:rsidR="00525F0B" w:rsidRPr="00525F0B" w:rsidRDefault="00525F0B" w:rsidP="00525F0B">
                        <w:pPr>
                          <w:jc w:val="center"/>
                          <w:rPr>
                            <w:b/>
                            <w:color w:val="B4A5C7"/>
                          </w:rPr>
                        </w:pPr>
                        <w:r w:rsidRPr="00525F0B">
                          <w:rPr>
                            <w:b/>
                            <w:color w:val="B4A5C7"/>
                          </w:rPr>
                          <w:t>House</w:t>
                        </w:r>
                      </w:p>
                    </w:txbxContent>
                  </v:textbox>
                </v:roundrect>
              </v:group>
            </w:pict>
          </mc:Fallback>
        </mc:AlternateContent>
      </w:r>
      <w:r w:rsidR="00525F0B" w:rsidRPr="00525F0B">
        <w:rPr>
          <w:b/>
        </w:rPr>
        <w:t>Correct order:</w:t>
      </w:r>
    </w:p>
    <w:p w:rsidR="00525F0B" w:rsidRDefault="00525F0B" w:rsidP="00525F0B">
      <w:pPr>
        <w:rPr>
          <w:b/>
        </w:rPr>
      </w:pPr>
    </w:p>
    <w:p w:rsidR="00525F0B" w:rsidRDefault="00525F0B" w:rsidP="00525F0B">
      <w:pPr>
        <w:rPr>
          <w:b/>
        </w:rPr>
      </w:pPr>
    </w:p>
    <w:p w:rsidR="00525F0B" w:rsidRDefault="00525F0B" w:rsidP="00525F0B">
      <w:pPr>
        <w:rPr>
          <w:b/>
        </w:rPr>
      </w:pPr>
      <w:r>
        <w:rPr>
          <w:b/>
        </w:rPr>
        <w:t>Extension</w:t>
      </w:r>
    </w:p>
    <w:p w:rsidR="00525F0B" w:rsidRPr="00525F0B" w:rsidRDefault="00525F0B" w:rsidP="00525F0B">
      <w:r w:rsidRPr="00525F0B">
        <w:t>Using the above order explain how the national grid transfers electricity from powers station to the home (no more than 100 words)</w:t>
      </w:r>
    </w:p>
    <w:p w:rsidR="00525F0B" w:rsidRDefault="00525F0B" w:rsidP="00525F0B">
      <w:pPr>
        <w:rPr>
          <w:b/>
          <w:color w:val="B4A5C7"/>
        </w:rPr>
      </w:pPr>
      <w:r w:rsidRPr="00525F0B">
        <w:rPr>
          <w:b/>
          <w:color w:val="B4A5C7"/>
        </w:rPr>
        <w:t>Learners answer will vary so long as they cover each keyword above correctly within 100 words.</w:t>
      </w:r>
    </w:p>
    <w:p w:rsidR="002C3BB6" w:rsidRPr="00525F0B" w:rsidRDefault="002C3BB6" w:rsidP="002C3BB6">
      <w:pPr>
        <w:pStyle w:val="smallprint"/>
      </w:pPr>
    </w:p>
    <w:p w:rsidR="009C47F2" w:rsidRPr="008A7522" w:rsidRDefault="009C47F2" w:rsidP="008A7522">
      <w:pPr>
        <w:pStyle w:val="Heading3"/>
      </w:pPr>
      <w:bookmarkStart w:id="15" w:name="_Toc448321982"/>
      <w:bookmarkStart w:id="16" w:name="_Toc450738250"/>
      <w:r w:rsidRPr="003F69EF">
        <w:t xml:space="preserve">Task </w:t>
      </w:r>
      <w:bookmarkEnd w:id="15"/>
      <w:r w:rsidR="008A7522">
        <w:t>4</w:t>
      </w:r>
      <w:r w:rsidR="00246AE9">
        <w:t xml:space="preserve"> - </w:t>
      </w:r>
      <w:r w:rsidR="008A7522" w:rsidRPr="008A7522">
        <w:t>National grid memory exercise</w:t>
      </w:r>
      <w:bookmarkEnd w:id="16"/>
    </w:p>
    <w:p w:rsidR="008A7522" w:rsidRDefault="008A7522" w:rsidP="008A7522">
      <w:r w:rsidRPr="008A7522">
        <w:t xml:space="preserve">This task can be done as a starter activity and focuses on points P8.2 </w:t>
      </w:r>
      <w:proofErr w:type="spellStart"/>
      <w:r w:rsidRPr="008A7522">
        <w:t>c,d,e</w:t>
      </w:r>
      <w:proofErr w:type="spellEnd"/>
      <w:r w:rsidRPr="008A7522">
        <w:t>. Get a diagram of the complete national grid on the board and hide it from view of learners. Get learners into groups of three or four and explain to them that they will be shown a picture for a short time only. Get the group to number each member of the group 1-4. Call out all the number 1s and show them the picture for 45 seconds. After 45 seconds get them to go back to their groups and start drawing what they have just seen on to the A3 paper. Repeat again with number 2s but only for 30 seconds then 3s for 15 seconds and finally 4s for 10 seconds. They will build on their national grid each time.</w:t>
      </w:r>
    </w:p>
    <w:p w:rsidR="008A7522" w:rsidRDefault="008A7522" w:rsidP="009C47F2"/>
    <w:p w:rsidR="002C3BB6" w:rsidRPr="002C3BB6" w:rsidRDefault="002C3BB6" w:rsidP="008F7366">
      <w:pPr>
        <w:jc w:val="center"/>
        <w:rPr>
          <w:b/>
          <w:color w:val="B4A5C7"/>
          <w:sz w:val="28"/>
          <w:szCs w:val="28"/>
        </w:rPr>
      </w:pPr>
      <w:r w:rsidRPr="002C3BB6">
        <w:rPr>
          <w:b/>
          <w:color w:val="B4A5C7"/>
          <w:sz w:val="28"/>
          <w:szCs w:val="28"/>
        </w:rPr>
        <w:lastRenderedPageBreak/>
        <w:t>National grid memory exercise</w:t>
      </w:r>
    </w:p>
    <w:p w:rsidR="008A7522" w:rsidRDefault="002C3BB6" w:rsidP="009C47F2">
      <w:r>
        <w:rPr>
          <w:noProof/>
          <w:lang w:eastAsia="en-GB"/>
        </w:rPr>
        <w:drawing>
          <wp:anchor distT="0" distB="0" distL="114300" distR="114300" simplePos="0" relativeHeight="251723776" behindDoc="0" locked="0" layoutInCell="1" allowOverlap="1">
            <wp:simplePos x="0" y="0"/>
            <wp:positionH relativeFrom="column">
              <wp:posOffset>-466725</wp:posOffset>
            </wp:positionH>
            <wp:positionV relativeFrom="paragraph">
              <wp:posOffset>265430</wp:posOffset>
            </wp:positionV>
            <wp:extent cx="6734175" cy="7839075"/>
            <wp:effectExtent l="19050" t="19050" r="28575" b="28575"/>
            <wp:wrapNone/>
            <wp:docPr id="304" name="Picture 304" descr="Nationa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 Energy Distributions Chain_319389302_aurielaki_SH.jpg"/>
                    <pic:cNvPicPr/>
                  </pic:nvPicPr>
                  <pic:blipFill rotWithShape="1">
                    <a:blip r:embed="rId14" cstate="print">
                      <a:extLst>
                        <a:ext uri="{28A0092B-C50C-407E-A947-70E740481C1C}">
                          <a14:useLocalDpi xmlns:a14="http://schemas.microsoft.com/office/drawing/2010/main" val="0"/>
                        </a:ext>
                      </a:extLst>
                    </a:blip>
                    <a:srcRect l="5780" t="1" r="7257" b="-1230"/>
                    <a:stretch/>
                  </pic:blipFill>
                  <pic:spPr bwMode="auto">
                    <a:xfrm>
                      <a:off x="0" y="0"/>
                      <a:ext cx="6734175" cy="7839075"/>
                    </a:xfrm>
                    <a:prstGeom prst="rect">
                      <a:avLst/>
                    </a:prstGeom>
                    <a:ln w="9525" cap="flat" cmpd="sng" algn="ctr">
                      <a:solidFill>
                        <a:srgbClr val="B4A5C7"/>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47F2" w:rsidRPr="009C47F2" w:rsidRDefault="009C47F2" w:rsidP="009C47F2">
      <w:pPr>
        <w:spacing w:after="0" w:line="360" w:lineRule="auto"/>
      </w:pPr>
    </w:p>
    <w:p w:rsidR="003F69EF" w:rsidRPr="003F69EF" w:rsidRDefault="008F7366" w:rsidP="00FE76F0">
      <w:pPr>
        <w:pStyle w:val="Heading3"/>
      </w:pPr>
      <w:r>
        <w:rPr>
          <w:noProof/>
          <w:lang w:eastAsia="en-GB"/>
        </w:rPr>
        <mc:AlternateContent>
          <mc:Choice Requires="wps">
            <w:drawing>
              <wp:anchor distT="0" distB="0" distL="114300" distR="114300" simplePos="0" relativeHeight="251730944" behindDoc="0" locked="0" layoutInCell="1" allowOverlap="1" wp14:anchorId="100DC432" wp14:editId="7B2C5FB8">
                <wp:simplePos x="0" y="0"/>
                <wp:positionH relativeFrom="column">
                  <wp:posOffset>3362325</wp:posOffset>
                </wp:positionH>
                <wp:positionV relativeFrom="paragraph">
                  <wp:posOffset>4411345</wp:posOffset>
                </wp:positionV>
                <wp:extent cx="495300" cy="438150"/>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4953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7366" w:rsidRPr="008F7366" w:rsidRDefault="008F7366">
                            <w:pPr>
                              <w:rPr>
                                <w:b/>
                                <w:sz w:val="32"/>
                                <w:szCs w:val="32"/>
                              </w:rPr>
                            </w:pPr>
                            <w:r>
                              <w:rPr>
                                <w:b/>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00DC432" id="Text Box 309" o:spid="_x0000_s1045" type="#_x0000_t202" style="position:absolute;margin-left:264.75pt;margin-top:347.35pt;width:39pt;height:34.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" filled="f" stroked="f" strokeweight=".5pt">
                <v:textbox>
                  <w:txbxContent>
                    <w:p w:rsidR="008F7366" w:rsidRPr="008F7366" w:rsidRDefault="008F7366">
                      <w:pPr>
                        <w:rPr>
                          <w:b/>
                          <w:sz w:val="32"/>
                          <w:szCs w:val="32"/>
                        </w:rPr>
                      </w:pPr>
                      <w:r>
                        <w:rPr>
                          <w:b/>
                          <w:sz w:val="32"/>
                          <w:szCs w:val="32"/>
                        </w:rPr>
                        <w:t>4</w:t>
                      </w:r>
                    </w:p>
                  </w:txbxContent>
                </v:textbox>
              </v:shape>
            </w:pict>
          </mc:Fallback>
        </mc:AlternateContent>
      </w:r>
      <w:r>
        <w:rPr>
          <w:noProof/>
          <w:lang w:eastAsia="en-GB"/>
        </w:rPr>
        <mc:AlternateContent>
          <mc:Choice Requires="wps">
            <w:drawing>
              <wp:anchor distT="0" distB="0" distL="114300" distR="114300" simplePos="0" relativeHeight="251728896" behindDoc="0" locked="0" layoutInCell="1" allowOverlap="1" wp14:anchorId="70610077" wp14:editId="545BC15A">
                <wp:simplePos x="0" y="0"/>
                <wp:positionH relativeFrom="column">
                  <wp:posOffset>-304800</wp:posOffset>
                </wp:positionH>
                <wp:positionV relativeFrom="paragraph">
                  <wp:posOffset>3382645</wp:posOffset>
                </wp:positionV>
                <wp:extent cx="495300" cy="43815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4953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7366" w:rsidRPr="008F7366" w:rsidRDefault="008F7366">
                            <w:pPr>
                              <w:rPr>
                                <w:b/>
                                <w:sz w:val="32"/>
                                <w:szCs w:val="32"/>
                              </w:rPr>
                            </w:pPr>
                            <w:r>
                              <w:rPr>
                                <w:b/>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0610077" id="Text Box 308" o:spid="_x0000_s1046" type="#_x0000_t202" style="position:absolute;margin-left:-24pt;margin-top:266.35pt;width:39pt;height:34.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" filled="f" stroked="f" strokeweight=".5pt">
                <v:textbox>
                  <w:txbxContent>
                    <w:p w:rsidR="008F7366" w:rsidRPr="008F7366" w:rsidRDefault="008F7366">
                      <w:pPr>
                        <w:rPr>
                          <w:b/>
                          <w:sz w:val="32"/>
                          <w:szCs w:val="32"/>
                        </w:rPr>
                      </w:pPr>
                      <w:r>
                        <w:rPr>
                          <w:b/>
                          <w:sz w:val="32"/>
                          <w:szCs w:val="32"/>
                        </w:rPr>
                        <w:t>3</w:t>
                      </w:r>
                    </w:p>
                  </w:txbxContent>
                </v:textbox>
              </v:shape>
            </w:pict>
          </mc:Fallback>
        </mc:AlternateContent>
      </w:r>
      <w:r>
        <w:rPr>
          <w:noProof/>
          <w:lang w:eastAsia="en-GB"/>
        </w:rPr>
        <mc:AlternateContent>
          <mc:Choice Requires="wps">
            <w:drawing>
              <wp:anchor distT="0" distB="0" distL="114300" distR="114300" simplePos="0" relativeHeight="251724800" behindDoc="0" locked="0" layoutInCell="1" allowOverlap="1" wp14:anchorId="5F1577BB" wp14:editId="559F1933">
                <wp:simplePos x="0" y="0"/>
                <wp:positionH relativeFrom="column">
                  <wp:posOffset>4295775</wp:posOffset>
                </wp:positionH>
                <wp:positionV relativeFrom="paragraph">
                  <wp:posOffset>86995</wp:posOffset>
                </wp:positionV>
                <wp:extent cx="495300" cy="438150"/>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4953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7366" w:rsidRPr="008F7366" w:rsidRDefault="008F7366">
                            <w:pPr>
                              <w:rPr>
                                <w:b/>
                                <w:sz w:val="32"/>
                                <w:szCs w:val="32"/>
                              </w:rPr>
                            </w:pPr>
                            <w:r>
                              <w:rPr>
                                <w:b/>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F1577BB" id="Text Box 305" o:spid="_x0000_s1047" type="#_x0000_t202" style="position:absolute;margin-left:338.25pt;margin-top:6.85pt;width:39pt;height:34.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" filled="f" stroked="f" strokeweight=".5pt">
                <v:textbox>
                  <w:txbxContent>
                    <w:p w:rsidR="008F7366" w:rsidRPr="008F7366" w:rsidRDefault="008F7366">
                      <w:pPr>
                        <w:rPr>
                          <w:b/>
                          <w:sz w:val="32"/>
                          <w:szCs w:val="32"/>
                        </w:rPr>
                      </w:pPr>
                      <w:r>
                        <w:rPr>
                          <w:b/>
                          <w:sz w:val="32"/>
                          <w:szCs w:val="32"/>
                        </w:rPr>
                        <w:t>1</w:t>
                      </w:r>
                    </w:p>
                  </w:txbxContent>
                </v:textbox>
              </v:shape>
            </w:pict>
          </mc:Fallback>
        </mc:AlternateContent>
      </w:r>
      <w:r>
        <w:rPr>
          <w:noProof/>
          <w:lang w:eastAsia="en-GB"/>
        </w:rPr>
        <mc:AlternateContent>
          <mc:Choice Requires="wps">
            <w:drawing>
              <wp:anchor distT="0" distB="0" distL="114300" distR="114300" simplePos="0" relativeHeight="251726848" behindDoc="0" locked="0" layoutInCell="1" allowOverlap="1" wp14:anchorId="53969251" wp14:editId="527810A1">
                <wp:simplePos x="0" y="0"/>
                <wp:positionH relativeFrom="column">
                  <wp:posOffset>1685925</wp:posOffset>
                </wp:positionH>
                <wp:positionV relativeFrom="paragraph">
                  <wp:posOffset>696595</wp:posOffset>
                </wp:positionV>
                <wp:extent cx="495300" cy="438150"/>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4953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7366" w:rsidRPr="008F7366" w:rsidRDefault="008F7366">
                            <w:pPr>
                              <w:rPr>
                                <w:b/>
                                <w:sz w:val="32"/>
                                <w:szCs w:val="32"/>
                              </w:rPr>
                            </w:pPr>
                            <w:r>
                              <w:rPr>
                                <w:b/>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3969251" id="Text Box 306" o:spid="_x0000_s1048" type="#_x0000_t202" style="position:absolute;margin-left:132.75pt;margin-top:54.85pt;width:39pt;height:34.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" filled="f" stroked="f" strokeweight=".5pt">
                <v:textbox>
                  <w:txbxContent>
                    <w:p w:rsidR="008F7366" w:rsidRPr="008F7366" w:rsidRDefault="008F7366">
                      <w:pPr>
                        <w:rPr>
                          <w:b/>
                          <w:sz w:val="32"/>
                          <w:szCs w:val="32"/>
                        </w:rPr>
                      </w:pPr>
                      <w:r>
                        <w:rPr>
                          <w:b/>
                          <w:sz w:val="32"/>
                          <w:szCs w:val="32"/>
                        </w:rPr>
                        <w:t>2</w:t>
                      </w:r>
                    </w:p>
                  </w:txbxContent>
                </v:textbox>
              </v:shape>
            </w:pict>
          </mc:Fallback>
        </mc:AlternateContent>
      </w:r>
      <w:r w:rsidR="003F69EF">
        <w:br w:type="page"/>
      </w:r>
      <w:r w:rsidR="003F69EF" w:rsidRPr="003F69EF">
        <w:lastRenderedPageBreak/>
        <w:t xml:space="preserve">Task 5: </w:t>
      </w:r>
      <w:r w:rsidR="00936719" w:rsidRPr="00936719">
        <w:t>Transformers</w:t>
      </w:r>
    </w:p>
    <w:p w:rsidR="003F69EF" w:rsidRDefault="00936719" w:rsidP="00936719">
      <w:r w:rsidRPr="00936719">
        <w:t xml:space="preserve">This task focuses on points P8.2 </w:t>
      </w:r>
      <w:proofErr w:type="spellStart"/>
      <w:r w:rsidRPr="00936719">
        <w:t>f,g</w:t>
      </w:r>
      <w:proofErr w:type="spellEnd"/>
      <w:r w:rsidRPr="00936719">
        <w:t>. It can be done as a main to test learners’ understanding of transformers. This task focuses on the learners’ mathematical skills and their ability to complete calculations whilst applying the formula.</w:t>
      </w:r>
    </w:p>
    <w:p w:rsidR="000D05B9" w:rsidRPr="000D05B9" w:rsidRDefault="000D05B9" w:rsidP="000D05B9">
      <w:pPr>
        <w:rPr>
          <w:b/>
        </w:rPr>
      </w:pPr>
      <w:r w:rsidRPr="000D05B9">
        <w:rPr>
          <w:b/>
        </w:rPr>
        <w:t>Useful links:</w:t>
      </w:r>
    </w:p>
    <w:p w:rsidR="000D05B9" w:rsidRPr="000D05B9" w:rsidRDefault="00674016" w:rsidP="000D05B9">
      <w:hyperlink r:id="rId15" w:history="1">
        <w:r w:rsidR="000D05B9" w:rsidRPr="000D05B9">
          <w:rPr>
            <w:color w:val="0000FF"/>
            <w:u w:val="single"/>
          </w:rPr>
          <w:t>http://www.bbc.co.uk/schools/gcsebitesize/science/add_ocr_pre_2011/electric_circuits/mainsproducedrev5.shtml</w:t>
        </w:r>
      </w:hyperlink>
      <w:r w:rsidR="000D05B9" w:rsidRPr="000D05B9">
        <w:t xml:space="preserve"> - good for general information about transformers.</w:t>
      </w:r>
    </w:p>
    <w:p w:rsidR="000D05B9" w:rsidRPr="000D05B9" w:rsidRDefault="00674016" w:rsidP="000D05B9">
      <w:hyperlink r:id="rId16" w:history="1">
        <w:r w:rsidR="000D05B9" w:rsidRPr="000D05B9">
          <w:rPr>
            <w:color w:val="0000FF"/>
            <w:u w:val="single"/>
          </w:rPr>
          <w:t>https://www.youtube.com/watch?v=ZjwzpoCiF8A</w:t>
        </w:r>
      </w:hyperlink>
      <w:r w:rsidR="000D05B9" w:rsidRPr="000D05B9">
        <w:t xml:space="preserve"> - video explaining how transformers work.</w:t>
      </w:r>
    </w:p>
    <w:p w:rsidR="000D05B9" w:rsidRPr="000D05B9" w:rsidRDefault="00674016" w:rsidP="000D05B9">
      <w:hyperlink r:id="rId17" w:history="1">
        <w:r w:rsidR="000D05B9" w:rsidRPr="000D05B9">
          <w:rPr>
            <w:color w:val="0000FF"/>
            <w:u w:val="single"/>
          </w:rPr>
          <w:t>http://electronicsgurukulam.blogspot.co.uk/2012/07/how-transformer-works-animation.html</w:t>
        </w:r>
      </w:hyperlink>
      <w:r w:rsidR="000D05B9" w:rsidRPr="000D05B9">
        <w:t xml:space="preserve"> - animation showing how transformers work.</w:t>
      </w:r>
    </w:p>
    <w:p w:rsidR="00915DA7" w:rsidRDefault="000D05B9" w:rsidP="000D05B9">
      <w:r w:rsidRPr="000D05B9">
        <w:t>Complete the diagram of a transformers below. Draw 10 turns on the primary coil and 20 turns on the secondary coil.</w:t>
      </w:r>
    </w:p>
    <w:p w:rsidR="00915DA7" w:rsidRPr="00915DA7" w:rsidRDefault="000D05B9" w:rsidP="00915DA7">
      <w:r w:rsidRPr="000D05B9">
        <w:rPr>
          <w:noProof/>
          <w:lang w:eastAsia="en-GB"/>
        </w:rPr>
        <mc:AlternateContent>
          <mc:Choice Requires="wps">
            <w:drawing>
              <wp:anchor distT="0" distB="0" distL="114300" distR="114300" simplePos="0" relativeHeight="251734016" behindDoc="0" locked="0" layoutInCell="1" allowOverlap="1" wp14:anchorId="3CBD54A6" wp14:editId="46653A19">
                <wp:simplePos x="0" y="0"/>
                <wp:positionH relativeFrom="column">
                  <wp:posOffset>4486275</wp:posOffset>
                </wp:positionH>
                <wp:positionV relativeFrom="paragraph">
                  <wp:posOffset>43180</wp:posOffset>
                </wp:positionV>
                <wp:extent cx="1028700" cy="457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rsidR="000D05B9" w:rsidRPr="00C51690" w:rsidRDefault="000D05B9" w:rsidP="000D05B9">
                            <w:pPr>
                              <w:rPr>
                                <w:b/>
                              </w:rPr>
                            </w:pPr>
                            <w:r w:rsidRPr="00C51690">
                              <w:rPr>
                                <w:b/>
                              </w:rPr>
                              <w:t>To device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BD54A6" id="Text Box 13" o:spid="_x0000_s1049" type="#_x0000_t202" style="position:absolute;margin-left:353.25pt;margin-top:3.4pt;width:81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" filled="f" stroked="f">
                <v:textbox>
                  <w:txbxContent>
                    <w:p w:rsidR="000D05B9" w:rsidRPr="00C51690" w:rsidRDefault="000D05B9" w:rsidP="000D05B9">
                      <w:pPr>
                        <w:rPr>
                          <w:b/>
                        </w:rPr>
                      </w:pPr>
                      <w:r w:rsidRPr="00C51690">
                        <w:rPr>
                          <w:b/>
                        </w:rPr>
                        <w:t>To device</w:t>
                      </w:r>
                    </w:p>
                  </w:txbxContent>
                </v:textbox>
              </v:shape>
            </w:pict>
          </mc:Fallback>
        </mc:AlternateContent>
      </w:r>
    </w:p>
    <w:p w:rsidR="00915DA7" w:rsidRPr="00915DA7" w:rsidRDefault="000D05B9" w:rsidP="00915DA7">
      <w:r w:rsidRPr="000D05B9">
        <w:rPr>
          <w:noProof/>
          <w:lang w:eastAsia="en-GB"/>
        </w:rPr>
        <mc:AlternateContent>
          <mc:Choice Requires="wps">
            <w:drawing>
              <wp:anchor distT="0" distB="0" distL="114300" distR="114300" simplePos="0" relativeHeight="251732992" behindDoc="0" locked="0" layoutInCell="1" allowOverlap="1" wp14:anchorId="22ABD858" wp14:editId="35975FC9">
                <wp:simplePos x="0" y="0"/>
                <wp:positionH relativeFrom="column">
                  <wp:posOffset>4400550</wp:posOffset>
                </wp:positionH>
                <wp:positionV relativeFrom="paragraph">
                  <wp:posOffset>20320</wp:posOffset>
                </wp:positionV>
                <wp:extent cx="1257300" cy="0"/>
                <wp:effectExtent l="0" t="76200" r="19050" b="152400"/>
                <wp:wrapNone/>
                <wp:docPr id="310" name="Straight Arrow Connector 310"/>
                <wp:cNvGraphicFramePr/>
                <a:graphic xmlns:a="http://schemas.openxmlformats.org/drawingml/2006/main">
                  <a:graphicData uri="http://schemas.microsoft.com/office/word/2010/wordprocessingShape">
                    <wps:wsp>
                      <wps:cNvCnPr/>
                      <wps:spPr>
                        <a:xfrm>
                          <a:off x="0" y="0"/>
                          <a:ext cx="1257300" cy="0"/>
                        </a:xfrm>
                        <a:prstGeom prst="straightConnector1">
                          <a:avLst/>
                        </a:prstGeom>
                        <a:noFill/>
                        <a:ln w="25400" cap="flat" cmpd="sng" algn="ctr">
                          <a:solidFill>
                            <a:schemeClr val="tx1"/>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w15="http://schemas.microsoft.com/office/word/2012/wordml">
            <w:pict>
              <v:shapetype w14:anchorId="7A349F57" id="_x0000_t32" coordsize="21600,21600" o:spt="32" o:oned="t" path="m,l21600,21600e" filled="f">
                <v:path arrowok="t" fillok="f" o:connecttype="none"/>
                <o:lock v:ext="edit" shapetype="t"/>
              </v:shapetype>
              <v:shape id="Straight Arrow Connector 310" o:spid="_x0000_s1026" type="#_x0000_t32" style="position:absolute;margin-left:346.5pt;margin-top:1.6pt;width:99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" strokecolor="black [3213]" strokeweight="2pt">
                <v:stroke endarrow="open"/>
                <v:shadow on="t" color="black" opacity="24903f" origin=",.5" offset="0,.55556mm"/>
              </v:shape>
            </w:pict>
          </mc:Fallback>
        </mc:AlternateContent>
      </w:r>
      <w:r w:rsidRPr="000D05B9">
        <w:rPr>
          <w:noProof/>
          <w:lang w:eastAsia="en-GB"/>
        </w:rPr>
        <mc:AlternateContent>
          <mc:Choice Requires="wpg">
            <w:drawing>
              <wp:anchor distT="0" distB="0" distL="114300" distR="114300" simplePos="0" relativeHeight="251739136" behindDoc="0" locked="0" layoutInCell="1" allowOverlap="1" wp14:anchorId="124D5F3B" wp14:editId="3D4B169A">
                <wp:simplePos x="0" y="0"/>
                <wp:positionH relativeFrom="column">
                  <wp:posOffset>1181100</wp:posOffset>
                </wp:positionH>
                <wp:positionV relativeFrom="paragraph">
                  <wp:posOffset>267970</wp:posOffset>
                </wp:positionV>
                <wp:extent cx="3086100" cy="1828800"/>
                <wp:effectExtent l="57150" t="38100" r="76200" b="95250"/>
                <wp:wrapNone/>
                <wp:docPr id="314" name="Group 314" descr="Transformer"/>
                <wp:cNvGraphicFramePr/>
                <a:graphic xmlns:a="http://schemas.openxmlformats.org/drawingml/2006/main">
                  <a:graphicData uri="http://schemas.microsoft.com/office/word/2010/wordprocessingGroup">
                    <wpg:wgp>
                      <wpg:cNvGrpSpPr/>
                      <wpg:grpSpPr>
                        <a:xfrm>
                          <a:off x="0" y="0"/>
                          <a:ext cx="3086100" cy="1828800"/>
                          <a:chOff x="0" y="0"/>
                          <a:chExt cx="3086100" cy="1828800"/>
                        </a:xfrm>
                      </wpg:grpSpPr>
                      <wpg:grpSp>
                        <wpg:cNvPr id="315" name="Group 315"/>
                        <wpg:cNvGrpSpPr/>
                        <wpg:grpSpPr>
                          <a:xfrm>
                            <a:off x="0" y="0"/>
                            <a:ext cx="3086100" cy="1828800"/>
                            <a:chOff x="0" y="0"/>
                            <a:chExt cx="3086100" cy="1828800"/>
                          </a:xfrm>
                        </wpg:grpSpPr>
                        <wps:wsp>
                          <wps:cNvPr id="316" name="Straight Connector 316"/>
                          <wps:cNvCnPr/>
                          <wps:spPr>
                            <a:xfrm>
                              <a:off x="0" y="0"/>
                              <a:ext cx="3086100" cy="0"/>
                            </a:xfrm>
                            <a:prstGeom prst="line">
                              <a:avLst/>
                            </a:prstGeom>
                            <a:noFill/>
                            <a:ln w="25400" cap="flat" cmpd="sng" algn="ctr">
                              <a:solidFill>
                                <a:schemeClr val="tx1"/>
                              </a:solidFill>
                              <a:prstDash val="solid"/>
                            </a:ln>
                            <a:effectLst>
                              <a:outerShdw blurRad="40000" dist="20000" dir="5400000" rotWithShape="0">
                                <a:srgbClr val="000000">
                                  <a:alpha val="38000"/>
                                </a:srgbClr>
                              </a:outerShdw>
                            </a:effectLst>
                          </wps:spPr>
                          <wps:bodyPr/>
                        </wps:wsp>
                        <wps:wsp>
                          <wps:cNvPr id="317" name="Straight Connector 317"/>
                          <wps:cNvCnPr/>
                          <wps:spPr>
                            <a:xfrm>
                              <a:off x="0" y="1828800"/>
                              <a:ext cx="3086100" cy="0"/>
                            </a:xfrm>
                            <a:prstGeom prst="line">
                              <a:avLst/>
                            </a:prstGeom>
                            <a:noFill/>
                            <a:ln w="25400" cap="flat" cmpd="sng" algn="ctr">
                              <a:solidFill>
                                <a:schemeClr val="tx1"/>
                              </a:solidFill>
                              <a:prstDash val="solid"/>
                            </a:ln>
                            <a:effectLst>
                              <a:outerShdw blurRad="40000" dist="20000" dir="5400000" rotWithShape="0">
                                <a:srgbClr val="000000">
                                  <a:alpha val="38000"/>
                                </a:srgbClr>
                              </a:outerShdw>
                            </a:effectLst>
                          </wps:spPr>
                          <wps:bodyPr/>
                        </wps:wsp>
                        <wps:wsp>
                          <wps:cNvPr id="318" name="Straight Connector 318"/>
                          <wps:cNvCnPr/>
                          <wps:spPr>
                            <a:xfrm>
                              <a:off x="0" y="0"/>
                              <a:ext cx="0" cy="1828800"/>
                            </a:xfrm>
                            <a:prstGeom prst="line">
                              <a:avLst/>
                            </a:prstGeom>
                            <a:noFill/>
                            <a:ln w="25400" cap="flat" cmpd="sng" algn="ctr">
                              <a:solidFill>
                                <a:schemeClr val="tx1"/>
                              </a:solidFill>
                              <a:prstDash val="solid"/>
                            </a:ln>
                            <a:effectLst>
                              <a:outerShdw blurRad="40000" dist="20000" dir="5400000" rotWithShape="0">
                                <a:srgbClr val="000000">
                                  <a:alpha val="38000"/>
                                </a:srgbClr>
                              </a:outerShdw>
                            </a:effectLst>
                          </wps:spPr>
                          <wps:bodyPr/>
                        </wps:wsp>
                        <wps:wsp>
                          <wps:cNvPr id="319" name="Straight Connector 319"/>
                          <wps:cNvCnPr/>
                          <wps:spPr>
                            <a:xfrm>
                              <a:off x="3086100" y="0"/>
                              <a:ext cx="0" cy="1828800"/>
                            </a:xfrm>
                            <a:prstGeom prst="line">
                              <a:avLst/>
                            </a:prstGeom>
                            <a:noFill/>
                            <a:ln w="25400" cap="flat" cmpd="sng" algn="ctr">
                              <a:solidFill>
                                <a:schemeClr val="tx1"/>
                              </a:solidFill>
                              <a:prstDash val="solid"/>
                            </a:ln>
                            <a:effectLst>
                              <a:outerShdw blurRad="40000" dist="20000" dir="5400000" rotWithShape="0">
                                <a:srgbClr val="000000">
                                  <a:alpha val="38000"/>
                                </a:srgbClr>
                              </a:outerShdw>
                            </a:effectLst>
                          </wps:spPr>
                          <wps:bodyPr/>
                        </wps:wsp>
                      </wpg:grpSp>
                      <wpg:grpSp>
                        <wpg:cNvPr id="96" name="Group 96"/>
                        <wpg:cNvGrpSpPr/>
                        <wpg:grpSpPr>
                          <a:xfrm>
                            <a:off x="228600" y="228600"/>
                            <a:ext cx="2628900" cy="1371600"/>
                            <a:chOff x="0" y="0"/>
                            <a:chExt cx="3086100" cy="1828800"/>
                          </a:xfrm>
                        </wpg:grpSpPr>
                        <wps:wsp>
                          <wps:cNvPr id="97" name="Straight Connector 97"/>
                          <wps:cNvCnPr/>
                          <wps:spPr>
                            <a:xfrm>
                              <a:off x="0" y="0"/>
                              <a:ext cx="3086100" cy="0"/>
                            </a:xfrm>
                            <a:prstGeom prst="line">
                              <a:avLst/>
                            </a:prstGeom>
                            <a:noFill/>
                            <a:ln w="25400" cap="flat" cmpd="sng" algn="ctr">
                              <a:solidFill>
                                <a:schemeClr val="tx1"/>
                              </a:solidFill>
                              <a:prstDash val="solid"/>
                            </a:ln>
                            <a:effectLst>
                              <a:outerShdw blurRad="40000" dist="20000" dir="5400000" rotWithShape="0">
                                <a:srgbClr val="000000">
                                  <a:alpha val="38000"/>
                                </a:srgbClr>
                              </a:outerShdw>
                            </a:effectLst>
                          </wps:spPr>
                          <wps:bodyPr/>
                        </wps:wsp>
                        <wps:wsp>
                          <wps:cNvPr id="98" name="Straight Connector 98"/>
                          <wps:cNvCnPr/>
                          <wps:spPr>
                            <a:xfrm>
                              <a:off x="0" y="1828800"/>
                              <a:ext cx="3086100" cy="0"/>
                            </a:xfrm>
                            <a:prstGeom prst="line">
                              <a:avLst/>
                            </a:prstGeom>
                            <a:noFill/>
                            <a:ln w="25400" cap="flat" cmpd="sng" algn="ctr">
                              <a:solidFill>
                                <a:schemeClr val="tx1"/>
                              </a:solidFill>
                              <a:prstDash val="solid"/>
                            </a:ln>
                            <a:effectLst>
                              <a:outerShdw blurRad="40000" dist="20000" dir="5400000" rotWithShape="0">
                                <a:srgbClr val="000000">
                                  <a:alpha val="38000"/>
                                </a:srgbClr>
                              </a:outerShdw>
                            </a:effectLst>
                          </wps:spPr>
                          <wps:bodyPr/>
                        </wps:wsp>
                        <wps:wsp>
                          <wps:cNvPr id="99" name="Straight Connector 99"/>
                          <wps:cNvCnPr/>
                          <wps:spPr>
                            <a:xfrm>
                              <a:off x="0" y="0"/>
                              <a:ext cx="0" cy="1828800"/>
                            </a:xfrm>
                            <a:prstGeom prst="line">
                              <a:avLst/>
                            </a:prstGeom>
                            <a:noFill/>
                            <a:ln w="25400" cap="flat" cmpd="sng" algn="ctr">
                              <a:solidFill>
                                <a:schemeClr val="tx1"/>
                              </a:solidFill>
                              <a:prstDash val="solid"/>
                            </a:ln>
                            <a:effectLst>
                              <a:outerShdw blurRad="40000" dist="20000" dir="5400000" rotWithShape="0">
                                <a:srgbClr val="000000">
                                  <a:alpha val="38000"/>
                                </a:srgbClr>
                              </a:outerShdw>
                            </a:effectLst>
                          </wps:spPr>
                          <wps:bodyPr/>
                        </wps:wsp>
                        <wps:wsp>
                          <wps:cNvPr id="100" name="Straight Connector 100"/>
                          <wps:cNvCnPr/>
                          <wps:spPr>
                            <a:xfrm>
                              <a:off x="3086100" y="0"/>
                              <a:ext cx="0" cy="1828800"/>
                            </a:xfrm>
                            <a:prstGeom prst="line">
                              <a:avLst/>
                            </a:prstGeom>
                            <a:noFill/>
                            <a:ln w="25400" cap="flat" cmpd="sng" algn="ctr">
                              <a:solidFill>
                                <a:schemeClr val="tx1"/>
                              </a:solidFill>
                              <a:prstDash val="solid"/>
                            </a:ln>
                            <a:effectLst>
                              <a:outerShdw blurRad="40000" dist="20000" dir="5400000" rotWithShape="0">
                                <a:srgbClr val="000000">
                                  <a:alpha val="38000"/>
                                </a:srgbClr>
                              </a:outerShdw>
                            </a:effectLst>
                          </wps:spPr>
                          <wps:bodyPr/>
                        </wps:wsp>
                      </wpg:grpSp>
                    </wpg:wgp>
                  </a:graphicData>
                </a:graphic>
              </wp:anchor>
            </w:drawing>
          </mc:Choice>
          <mc:Fallback xmlns:w15="http://schemas.microsoft.com/office/word/2012/wordml">
            <w:pict>
              <v:group w14:anchorId="774485DF" id="Group 314" o:spid="_x0000_s1026" alt="Transformer" style="position:absolute;margin-left:93pt;margin-top:21.1pt;width:243pt;height:2in;z-index:251739136" coordsize="30861,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">
                <v:group id="Group 315" o:spid="_x0000_s1027" style="position:absolute;width:30861;height:18288" coordsize="30861,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line id="Straight Connector 316" o:spid="_x0000_s1028" style="position:absolute;visibility:visible;mso-wrap-style:square" from="0,0" to="30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N4u8YAAADcAAAADwAAAGRycy9kb3ducmV2LnhtbESPT2sCMRTE70K/Q3iF3mrWFqysZkW0&#10;LXqooBV6fWze/sHNyzaJu+u3b4SCx2FmfsMsloNpREfO15YVTMYJCOLc6ppLBafvj+cZCB+QNTaW&#10;ScGVPCyzh9ECU217PlB3DKWIEPYpKqhCaFMpfV6RQT+2LXH0CusMhihdKbXDPsJNI1+SZCoN1hwX&#10;KmxpXVF+Pl6MAv/29bu/bLZ10p+L3Y/s3q/u86TU0+OwmoMINIR7+L+91QpeJ1O4nY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TeLvGAAAA3AAAAA8AAAAAAAAA&#10;AAAAAAAAoQIAAGRycy9kb3ducmV2LnhtbFBLBQYAAAAABAAEAPkAAACUAwAAAAA=&#10;" strokecolor="black [3213]" strokeweight="2pt">
                    <v:shadow on="t" color="black" opacity="24903f" origin=",.5" offset="0,.55556mm"/>
                  </v:line>
                  <v:line id="Straight Connector 317" o:spid="_x0000_s1029" style="position:absolute;visibility:visible;mso-wrap-style:square" from="0,18288" to="3086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dIMUAAADcAAAADwAAAGRycy9kb3ducmV2LnhtbESPW2sCMRSE3wX/QzhC3zRrC7WsZkV6&#10;wz5UqAq+HjZnL7g52SZxd/33TUHwcZiZb5jVejCN6Mj52rKC+SwBQZxbXXOp4Hj4mL6A8AFZY2OZ&#10;FFzJwzobj1aYatvzD3X7UIoIYZ+igiqENpXS5xUZ9DPbEkevsM5giNKVUjvsI9w08jFJnqXBmuNC&#10;hS29VpSf9xejwC++f3eXt22d9Ofi6yS796v7PCr1MBk2SxCBhnAP39pbreBpvoD/M/EIy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dIMUAAADcAAAADwAAAAAAAAAA&#10;AAAAAAChAgAAZHJzL2Rvd25yZXYueG1sUEsFBgAAAAAEAAQA+QAAAJMDAAAAAA==&#10;" strokecolor="black [3213]" strokeweight="2pt">
                    <v:shadow on="t" color="black" opacity="24903f" origin=",.5" offset="0,.55556mm"/>
                  </v:line>
                  <v:line id="Straight Connector 318" o:spid="_x0000_s1030" style="position:absolute;visibility:visible;mso-wrap-style:square" from="0,0" to="0,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BJUsMAAADcAAAADwAAAGRycy9kb3ducmV2LnhtbERPy2rCQBTdF/oPwy24qxMr2BIdRfqQ&#10;uKjQKLi9ZK5JMHMnnZk8/HtnUejycN6rzWga0ZPztWUFs2kCgriwuuZSwen49fwGwgdkjY1lUnAj&#10;D5v148MKU20H/qE+D6WIIexTVFCF0KZS+qIig35qW+LIXawzGCJ0pdQOhxhuGvmSJAtpsObYUGFL&#10;7xUV17wzCvzr9++h+8jqZLhe9mfZf97c7qTU5GncLkEEGsO/+M+daQXzWVwbz8Qj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ASVLDAAAA3AAAAA8AAAAAAAAAAAAA&#10;AAAAoQIAAGRycy9kb3ducmV2LnhtbFBLBQYAAAAABAAEAPkAAACRAwAAAAA=&#10;" strokecolor="black [3213]" strokeweight="2pt">
                    <v:shadow on="t" color="black" opacity="24903f" origin=",.5" offset="0,.55556mm"/>
                  </v:line>
                  <v:line id="Straight Connector 319" o:spid="_x0000_s1031" style="position:absolute;visibility:visible;mso-wrap-style:square" from="30861,0" to="3086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zsycUAAADcAAAADwAAAGRycy9kb3ducmV2LnhtbESPQWvCQBSE7wX/w/IK3urGFtSmriJt&#10;FT0oVAWvj+wzCWbfprtrEv+9KxR6HGbmG2Y670wlGnK+tKxgOEhAEGdWl5wrOB6WLxMQPiBrrCyT&#10;ght5mM96T1NMtW35h5p9yEWEsE9RQRFCnUrps4IM+oGtiaN3ts5giNLlUjtsI9xU8jVJRtJgyXGh&#10;wJo+C8ou+6tR4Mfb3931a10m7eW8Ocnm++ZWR6X6z93iA0SgLvyH/9prreBt+A6P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zsycUAAADcAAAADwAAAAAAAAAA&#10;AAAAAAChAgAAZHJzL2Rvd25yZXYueG1sUEsFBgAAAAAEAAQA+QAAAJMDAAAAAA==&#10;" strokecolor="black [3213]" strokeweight="2pt">
                    <v:shadow on="t" color="black" opacity="24903f" origin=",.5" offset="0,.55556mm"/>
                  </v:line>
                </v:group>
                <v:group id="Group 96" o:spid="_x0000_s1032" style="position:absolute;left:2286;top:2286;width:26289;height:13716" coordsize="30861,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line id="Straight Connector 97" o:spid="_x0000_s1033" style="position:absolute;visibility:visible;mso-wrap-style:square" from="0,0" to="30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avfcUAAADbAAAADwAAAGRycy9kb3ducmV2LnhtbESPzWsCMRTE70L/h/AKvWm2PVS7NSul&#10;H6IHBa3Q62Pz9gM3L9sk7q7/vREEj8PM/IaZLwbTiI6cry0reJ4kIIhzq2suFRx+f8YzED4ga2ws&#10;k4IzeVhkD6M5ptr2vKNuH0oRIexTVFCF0KZS+rwig35iW+LoFdYZDFG6UmqHfYSbRr4kyas0WHNc&#10;qLClz4ry4/5kFPjp5n97+lrVSX8s1n+y+z675UGpp8fh4x1EoCHcw7f2Sit4m8L1S/wBMr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avfcUAAADbAAAADwAAAAAAAAAA&#10;AAAAAAChAgAAZHJzL2Rvd25yZXYueG1sUEsFBgAAAAAEAAQA+QAAAJMDAAAAAA==&#10;" strokecolor="black [3213]" strokeweight="2pt">
                    <v:shadow on="t" color="black" opacity="24903f" origin=",.5" offset="0,.55556mm"/>
                  </v:line>
                  <v:line id="Straight Connector 98" o:spid="_x0000_s1034" style="position:absolute;visibility:visible;mso-wrap-style:square" from="0,18288" to="3086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k7D8IAAADbAAAADwAAAGRycy9kb3ducmV2LnhtbERPu27CMBTdkfoP1q3EBg4MQNMYhFpA&#10;dGilUqSuV/HNQ8TXwTZJ+Pt6qMR4dN7ZZjCN6Mj52rKC2TQBQZxbXXOp4Pyzn6xA+ICssbFMCu7k&#10;YbN+GmWYatvzN3WnUIoYwj5FBVUIbSqlzysy6Ke2JY5cYZ3BEKErpXbYx3DTyHmSLKTBmmNDhS29&#10;VZRfTjejwC8/r1+392Od9Jfi41d2u7s7nJUaPw/bVxCBhvAQ/7uPWsFLHBu/x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k7D8IAAADbAAAADwAAAAAAAAAAAAAA&#10;AAChAgAAZHJzL2Rvd25yZXYueG1sUEsFBgAAAAAEAAQA+QAAAJADAAAAAA==&#10;" strokecolor="black [3213]" strokeweight="2pt">
                    <v:shadow on="t" color="black" opacity="24903f" origin=",.5" offset="0,.55556mm"/>
                  </v:line>
                  <v:line id="Straight Connector 99" o:spid="_x0000_s1035" style="position:absolute;visibility:visible;mso-wrap-style:square" from="0,0" to="0,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elMUAAADbAAAADwAAAGRycy9kb3ducmV2LnhtbESPS2vDMBCE74H+B7GF3hK5PbSJYyWE&#10;vkgPCeQBuS7W+kGslSsptvPvq0Igx2FmvmGy5WAa0ZHztWUFz5MEBHFudc2lguPhazwF4QOyxsYy&#10;KbiSh+XiYZRhqm3PO+r2oRQRwj5FBVUIbSqlzysy6Ce2JY5eYZ3BEKUrpXbYR7hp5EuSvEqDNceF&#10;Clt6ryg/7y9GgX/b/G4vH+s66c/Fz0l2n1f3fVTq6XFYzUEEGsI9fGuvtYLZDP6/x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WelMUAAADbAAAADwAAAAAAAAAA&#10;AAAAAAChAgAAZHJzL2Rvd25yZXYueG1sUEsFBgAAAAAEAAQA+QAAAJMDAAAAAA==&#10;" strokecolor="black [3213]" strokeweight="2pt">
                    <v:shadow on="t" color="black" opacity="24903f" origin=",.5" offset="0,.55556mm"/>
                  </v:line>
                  <v:line id="Straight Connector 100" o:spid="_x0000_s1036" style="position:absolute;visibility:visible;mso-wrap-style:square" from="30861,0" to="3086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u9aMYAAADcAAAADwAAAGRycy9kb3ducmV2LnhtbESPQU/DMAyF70j7D5EncWMJHACVZdPE&#10;AI0DSBuTdrUar63WOF2Std2/xwckbrbe83uf58vRt6qnmJrAFu5nBhRxGVzDlYX9z/vdM6iUkR22&#10;gcnClRIsF5ObORYuDLylfpcrJSGcCrRQ59wVWqeyJo9pFjpi0Y4hesyyxkq7iIOE+1Y/GPOoPTYs&#10;DTV29FpTedpdvIX09HX+vqw3jRlOx8+D7t+u8WNv7e10XL2AyjTmf/Pf9cYJvhF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rvWjGAAAA3AAAAA8AAAAAAAAA&#10;AAAAAAAAoQIAAGRycy9kb3ducmV2LnhtbFBLBQYAAAAABAAEAPkAAACUAwAAAAA=&#10;" strokecolor="black [3213]" strokeweight="2pt">
                    <v:shadow on="t" color="black" opacity="24903f" origin=",.5" offset="0,.55556mm"/>
                  </v:line>
                </v:group>
              </v:group>
            </w:pict>
          </mc:Fallback>
        </mc:AlternateContent>
      </w:r>
    </w:p>
    <w:p w:rsidR="00915DA7" w:rsidRPr="00915DA7" w:rsidRDefault="000D05B9" w:rsidP="00915DA7">
      <w:r w:rsidRPr="000D05B9">
        <w:rPr>
          <w:noProof/>
          <w:lang w:eastAsia="en-GB"/>
        </w:rPr>
        <mc:AlternateContent>
          <mc:Choice Requires="wps">
            <w:drawing>
              <wp:anchor distT="0" distB="0" distL="114300" distR="114300" simplePos="0" relativeHeight="251736064" behindDoc="0" locked="0" layoutInCell="1" allowOverlap="1" wp14:anchorId="04AEE652" wp14:editId="44C67922">
                <wp:simplePos x="0" y="0"/>
                <wp:positionH relativeFrom="column">
                  <wp:posOffset>4686300</wp:posOffset>
                </wp:positionH>
                <wp:positionV relativeFrom="paragraph">
                  <wp:posOffset>26035</wp:posOffset>
                </wp:positionV>
                <wp:extent cx="914400" cy="342900"/>
                <wp:effectExtent l="0" t="0" r="0" b="0"/>
                <wp:wrapNone/>
                <wp:docPr id="312" name="Text Box 312"/>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rsidR="000D05B9" w:rsidRPr="000D05B9" w:rsidRDefault="000D05B9" w:rsidP="000D05B9">
                            <w:pPr>
                              <w:rPr>
                                <w:b/>
                                <w:color w:val="B4A5C7"/>
                                <w:sz w:val="28"/>
                              </w:rPr>
                            </w:pPr>
                            <w:r w:rsidRPr="000D05B9">
                              <w:rPr>
                                <w:b/>
                                <w:color w:val="B4A5C7"/>
                                <w:sz w:val="28"/>
                              </w:rPr>
                              <w:t xml:space="preserve">20 turns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4AEE652" id="Text Box 312" o:spid="_x0000_s1050" type="#_x0000_t202" style="position:absolute;margin-left:369pt;margin-top:2.05pt;width:1in;height:27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" filled="f" stroked="f">
                <v:textbox>
                  <w:txbxContent>
                    <w:p w:rsidR="000D05B9" w:rsidRPr="000D05B9" w:rsidRDefault="000D05B9" w:rsidP="000D05B9">
                      <w:pPr>
                        <w:rPr>
                          <w:b/>
                          <w:color w:val="B4A5C7"/>
                          <w:sz w:val="28"/>
                        </w:rPr>
                      </w:pPr>
                      <w:r w:rsidRPr="000D05B9">
                        <w:rPr>
                          <w:b/>
                          <w:color w:val="B4A5C7"/>
                          <w:sz w:val="28"/>
                        </w:rPr>
                        <w:t xml:space="preserve">20 turns </w:t>
                      </w:r>
                    </w:p>
                  </w:txbxContent>
                </v:textbox>
              </v:shape>
            </w:pict>
          </mc:Fallback>
        </mc:AlternateContent>
      </w:r>
      <w:r w:rsidRPr="000D05B9">
        <w:rPr>
          <w:noProof/>
          <w:lang w:eastAsia="en-GB"/>
        </w:rPr>
        <mc:AlternateContent>
          <mc:Choice Requires="wps">
            <w:drawing>
              <wp:anchor distT="0" distB="0" distL="114300" distR="114300" simplePos="0" relativeHeight="251735040" behindDoc="0" locked="0" layoutInCell="1" allowOverlap="1" wp14:anchorId="0D21E0AD" wp14:editId="67B4FFB9">
                <wp:simplePos x="0" y="0"/>
                <wp:positionH relativeFrom="column">
                  <wp:posOffset>-19050</wp:posOffset>
                </wp:positionH>
                <wp:positionV relativeFrom="paragraph">
                  <wp:posOffset>26035</wp:posOffset>
                </wp:positionV>
                <wp:extent cx="914400" cy="342900"/>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rsidR="000D05B9" w:rsidRPr="000D05B9" w:rsidRDefault="000D05B9" w:rsidP="000D05B9">
                            <w:pPr>
                              <w:rPr>
                                <w:b/>
                                <w:color w:val="B4A5C7"/>
                                <w:sz w:val="28"/>
                              </w:rPr>
                            </w:pPr>
                            <w:r w:rsidRPr="000D05B9">
                              <w:rPr>
                                <w:b/>
                                <w:color w:val="B4A5C7"/>
                                <w:sz w:val="28"/>
                              </w:rPr>
                              <w:t xml:space="preserve">10 turns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D21E0AD" id="Text Box 311" o:spid="_x0000_s1051" type="#_x0000_t202" style="position:absolute;margin-left:-1.5pt;margin-top:2.05pt;width:1in;height:27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" filled="f" stroked="f">
                <v:textbox>
                  <w:txbxContent>
                    <w:p w:rsidR="000D05B9" w:rsidRPr="000D05B9" w:rsidRDefault="000D05B9" w:rsidP="000D05B9">
                      <w:pPr>
                        <w:rPr>
                          <w:b/>
                          <w:color w:val="B4A5C7"/>
                          <w:sz w:val="28"/>
                        </w:rPr>
                      </w:pPr>
                      <w:r w:rsidRPr="000D05B9">
                        <w:rPr>
                          <w:b/>
                          <w:color w:val="B4A5C7"/>
                          <w:sz w:val="28"/>
                        </w:rPr>
                        <w:t xml:space="preserve">10 turns </w:t>
                      </w:r>
                    </w:p>
                  </w:txbxContent>
                </v:textbox>
              </v:shape>
            </w:pict>
          </mc:Fallback>
        </mc:AlternateContent>
      </w:r>
    </w:p>
    <w:p w:rsidR="00915DA7" w:rsidRPr="00915DA7" w:rsidRDefault="000D05B9" w:rsidP="00915DA7">
      <w:r w:rsidRPr="000D05B9">
        <w:rPr>
          <w:noProof/>
          <w:lang w:eastAsia="en-GB"/>
        </w:rPr>
        <mc:AlternateContent>
          <mc:Choice Requires="wps">
            <w:drawing>
              <wp:anchor distT="0" distB="0" distL="114300" distR="114300" simplePos="0" relativeHeight="251737088" behindDoc="0" locked="0" layoutInCell="1" allowOverlap="1" wp14:anchorId="4F3E6720" wp14:editId="280718A2">
                <wp:simplePos x="0" y="0"/>
                <wp:positionH relativeFrom="column">
                  <wp:posOffset>4267200</wp:posOffset>
                </wp:positionH>
                <wp:positionV relativeFrom="paragraph">
                  <wp:posOffset>31750</wp:posOffset>
                </wp:positionV>
                <wp:extent cx="571500" cy="342900"/>
                <wp:effectExtent l="38100" t="19050" r="57150" b="95250"/>
                <wp:wrapNone/>
                <wp:docPr id="313" name="Straight Arrow Connector 313"/>
                <wp:cNvGraphicFramePr/>
                <a:graphic xmlns:a="http://schemas.openxmlformats.org/drawingml/2006/main">
                  <a:graphicData uri="http://schemas.microsoft.com/office/word/2010/wordprocessingShape">
                    <wps:wsp>
                      <wps:cNvCnPr/>
                      <wps:spPr>
                        <a:xfrm flipH="1">
                          <a:off x="0" y="0"/>
                          <a:ext cx="571500" cy="342900"/>
                        </a:xfrm>
                        <a:prstGeom prst="straightConnector1">
                          <a:avLst/>
                        </a:prstGeom>
                        <a:noFill/>
                        <a:ln w="25400" cap="flat" cmpd="sng" algn="ctr">
                          <a:solidFill>
                            <a:srgbClr val="B4A5C7"/>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w15="http://schemas.microsoft.com/office/word/2012/wordml">
            <w:pict>
              <v:shape w14:anchorId="43E19B11" id="Straight Arrow Connector 313" o:spid="_x0000_s1026" type="#_x0000_t32" style="position:absolute;margin-left:336pt;margin-top:2.5pt;width:45pt;height:27pt;flip:x;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" strokecolor="#b4a5c7" strokeweight="2pt">
                <v:stroke endarrow="open"/>
                <v:shadow on="t" color="black" opacity="24903f" origin=",.5" offset="0,.55556mm"/>
              </v:shape>
            </w:pict>
          </mc:Fallback>
        </mc:AlternateContent>
      </w:r>
      <w:r w:rsidRPr="000D05B9">
        <w:rPr>
          <w:noProof/>
          <w:lang w:eastAsia="en-GB"/>
        </w:rPr>
        <mc:AlternateContent>
          <mc:Choice Requires="wps">
            <w:drawing>
              <wp:anchor distT="0" distB="0" distL="114300" distR="114300" simplePos="0" relativeHeight="251738112" behindDoc="0" locked="0" layoutInCell="1" allowOverlap="1" wp14:anchorId="51B1537B" wp14:editId="1ADC71C6">
                <wp:simplePos x="0" y="0"/>
                <wp:positionH relativeFrom="column">
                  <wp:posOffset>609600</wp:posOffset>
                </wp:positionH>
                <wp:positionV relativeFrom="paragraph">
                  <wp:posOffset>31750</wp:posOffset>
                </wp:positionV>
                <wp:extent cx="571500" cy="342900"/>
                <wp:effectExtent l="38100" t="19050" r="95250" b="95250"/>
                <wp:wrapNone/>
                <wp:docPr id="35" name="Straight Arrow Connector 35"/>
                <wp:cNvGraphicFramePr/>
                <a:graphic xmlns:a="http://schemas.openxmlformats.org/drawingml/2006/main">
                  <a:graphicData uri="http://schemas.microsoft.com/office/word/2010/wordprocessingShape">
                    <wps:wsp>
                      <wps:cNvCnPr/>
                      <wps:spPr>
                        <a:xfrm>
                          <a:off x="0" y="0"/>
                          <a:ext cx="571500" cy="342900"/>
                        </a:xfrm>
                        <a:prstGeom prst="straightConnector1">
                          <a:avLst/>
                        </a:prstGeom>
                        <a:noFill/>
                        <a:ln w="25400" cap="flat" cmpd="sng" algn="ctr">
                          <a:solidFill>
                            <a:srgbClr val="B4A5C7"/>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w15="http://schemas.microsoft.com/office/word/2012/wordml">
            <w:pict>
              <v:shape w14:anchorId="70C5DA24" id="Straight Arrow Connector 35" o:spid="_x0000_s1026" type="#_x0000_t32" style="position:absolute;margin-left:48pt;margin-top:2.5pt;width:45pt;height:27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" strokecolor="#b4a5c7" strokeweight="2pt">
                <v:stroke endarrow="open"/>
                <v:shadow on="t" color="black" opacity="24903f" origin=",.5" offset="0,.55556mm"/>
              </v:shape>
            </w:pict>
          </mc:Fallback>
        </mc:AlternateContent>
      </w:r>
    </w:p>
    <w:p w:rsidR="00915DA7" w:rsidRPr="00915DA7" w:rsidRDefault="00915DA7" w:rsidP="00915DA7"/>
    <w:p w:rsidR="00915DA7" w:rsidRPr="00915DA7" w:rsidRDefault="00915DA7" w:rsidP="00915DA7"/>
    <w:p w:rsidR="00915DA7" w:rsidRPr="00915DA7" w:rsidRDefault="00915DA7" w:rsidP="00915DA7"/>
    <w:p w:rsidR="00915DA7" w:rsidRPr="00915DA7" w:rsidRDefault="00915DA7" w:rsidP="00915DA7"/>
    <w:p w:rsidR="009D126A" w:rsidRPr="009D126A" w:rsidRDefault="009D126A" w:rsidP="009D126A">
      <w:pPr>
        <w:spacing w:after="0" w:line="360" w:lineRule="auto"/>
        <w:rPr>
          <w:rFonts w:cs="Arial"/>
        </w:rPr>
      </w:pPr>
    </w:p>
    <w:p w:rsidR="009D126A" w:rsidRPr="009D126A" w:rsidRDefault="009D126A" w:rsidP="009D126A">
      <w:pPr>
        <w:pStyle w:val="ListParagraph"/>
        <w:numPr>
          <w:ilvl w:val="0"/>
          <w:numId w:val="12"/>
        </w:numPr>
      </w:pPr>
      <w:r w:rsidRPr="009D126A">
        <w:rPr>
          <w:noProof/>
          <w:lang w:eastAsia="en-GB"/>
        </w:rPr>
        <mc:AlternateContent>
          <mc:Choice Requires="wps">
            <w:drawing>
              <wp:anchor distT="0" distB="0" distL="114300" distR="114300" simplePos="0" relativeHeight="251741184" behindDoc="0" locked="0" layoutInCell="1" allowOverlap="1" wp14:anchorId="0E74A66D" wp14:editId="2C214C23">
                <wp:simplePos x="0" y="0"/>
                <wp:positionH relativeFrom="column">
                  <wp:posOffset>457200</wp:posOffset>
                </wp:positionH>
                <wp:positionV relativeFrom="paragraph">
                  <wp:posOffset>257811</wp:posOffset>
                </wp:positionV>
                <wp:extent cx="5724525" cy="704850"/>
                <wp:effectExtent l="0" t="0" r="28575" b="19050"/>
                <wp:wrapNone/>
                <wp:docPr id="101" name="Text Box 101"/>
                <wp:cNvGraphicFramePr/>
                <a:graphic xmlns:a="http://schemas.openxmlformats.org/drawingml/2006/main">
                  <a:graphicData uri="http://schemas.microsoft.com/office/word/2010/wordprocessingShape">
                    <wps:wsp>
                      <wps:cNvSpPr txBox="1"/>
                      <wps:spPr>
                        <a:xfrm>
                          <a:off x="0" y="0"/>
                          <a:ext cx="5724525" cy="704850"/>
                        </a:xfrm>
                        <a:prstGeom prst="rect">
                          <a:avLst/>
                        </a:prstGeom>
                        <a:solidFill>
                          <a:sysClr val="window" lastClr="FFFFFF"/>
                        </a:solidFill>
                        <a:ln w="6350">
                          <a:solidFill>
                            <a:srgbClr val="B4A5C7"/>
                          </a:solidFill>
                        </a:ln>
                        <a:effectLst/>
                      </wps:spPr>
                      <wps:txbx>
                        <w:txbxContent>
                          <w:p w:rsidR="009D126A" w:rsidRDefault="009D126A" w:rsidP="009D126A">
                            <w:r w:rsidRPr="009D126A">
                              <w:rPr>
                                <w:color w:val="B4A5C7"/>
                              </w:rPr>
                              <w:t>Step up transformer because it has more turns on the secondary coil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E74A66D" id="Text Box 101" o:spid="_x0000_s1052" type="#_x0000_t202" style="position:absolute;left:0;text-align:left;margin-left:36pt;margin-top:20.3pt;width:450.75pt;height:55.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" fillcolor="window" strokecolor="#b4a5c7" strokeweight=".5pt">
                <v:textbox>
                  <w:txbxContent>
                    <w:p w:rsidR="009D126A" w:rsidRDefault="009D126A" w:rsidP="009D126A">
                      <w:r w:rsidRPr="009D126A">
                        <w:rPr>
                          <w:color w:val="B4A5C7"/>
                        </w:rPr>
                        <w:t>Step up transformer because it has more turns on the secondary coil</w:t>
                      </w:r>
                    </w:p>
                  </w:txbxContent>
                </v:textbox>
              </v:shape>
            </w:pict>
          </mc:Fallback>
        </mc:AlternateContent>
      </w:r>
      <w:r w:rsidRPr="009D126A">
        <w:t>Is the transformer above a step up transformer or a step down transformer? Explain why?</w:t>
      </w:r>
    </w:p>
    <w:p w:rsidR="009D126A" w:rsidRDefault="009D126A" w:rsidP="009D126A"/>
    <w:p w:rsidR="009D126A" w:rsidRPr="009D126A" w:rsidRDefault="009D126A" w:rsidP="009D126A"/>
    <w:p w:rsidR="009D126A" w:rsidRPr="009D126A" w:rsidRDefault="009D126A" w:rsidP="009D126A">
      <w:pPr>
        <w:pStyle w:val="ListParagraph"/>
        <w:numPr>
          <w:ilvl w:val="0"/>
          <w:numId w:val="12"/>
        </w:numPr>
      </w:pPr>
      <w:r w:rsidRPr="009D126A">
        <w:rPr>
          <w:noProof/>
          <w:lang w:eastAsia="en-GB"/>
        </w:rPr>
        <mc:AlternateContent>
          <mc:Choice Requires="wps">
            <w:drawing>
              <wp:anchor distT="0" distB="0" distL="114300" distR="114300" simplePos="0" relativeHeight="251743232" behindDoc="0" locked="0" layoutInCell="1" allowOverlap="1" wp14:anchorId="7FA9437A" wp14:editId="1B8E91E3">
                <wp:simplePos x="0" y="0"/>
                <wp:positionH relativeFrom="column">
                  <wp:posOffset>457200</wp:posOffset>
                </wp:positionH>
                <wp:positionV relativeFrom="paragraph">
                  <wp:posOffset>427355</wp:posOffset>
                </wp:positionV>
                <wp:extent cx="5724525" cy="704850"/>
                <wp:effectExtent l="0" t="0" r="28575" b="19050"/>
                <wp:wrapNone/>
                <wp:docPr id="102" name="Text Box 102"/>
                <wp:cNvGraphicFramePr/>
                <a:graphic xmlns:a="http://schemas.openxmlformats.org/drawingml/2006/main">
                  <a:graphicData uri="http://schemas.microsoft.com/office/word/2010/wordprocessingShape">
                    <wps:wsp>
                      <wps:cNvSpPr txBox="1"/>
                      <wps:spPr>
                        <a:xfrm>
                          <a:off x="0" y="0"/>
                          <a:ext cx="5724525" cy="704850"/>
                        </a:xfrm>
                        <a:prstGeom prst="rect">
                          <a:avLst/>
                        </a:prstGeom>
                        <a:solidFill>
                          <a:sysClr val="window" lastClr="FFFFFF"/>
                        </a:solidFill>
                        <a:ln w="6350">
                          <a:solidFill>
                            <a:srgbClr val="B4A5C7"/>
                          </a:solidFill>
                        </a:ln>
                        <a:effectLst/>
                      </wps:spPr>
                      <wps:txbx>
                        <w:txbxContent>
                          <w:p w:rsidR="009D126A" w:rsidRDefault="009D126A" w:rsidP="009D126A">
                            <w:r w:rsidRPr="009D126A">
                              <w:rPr>
                                <w:color w:val="B4A5C7"/>
                              </w:rPr>
                              <w:t>Step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FA9437A" id="Text Box 102" o:spid="_x0000_s1053" type="#_x0000_t202" style="position:absolute;left:0;text-align:left;margin-left:36pt;margin-top:33.65pt;width:450.75pt;height:55.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" fillcolor="window" strokecolor="#b4a5c7" strokeweight=".5pt">
                <v:textbox>
                  <w:txbxContent>
                    <w:p w:rsidR="009D126A" w:rsidRDefault="009D126A" w:rsidP="009D126A">
                      <w:r w:rsidRPr="009D126A">
                        <w:rPr>
                          <w:color w:val="B4A5C7"/>
                        </w:rPr>
                        <w:t>Step down</w:t>
                      </w:r>
                    </w:p>
                  </w:txbxContent>
                </v:textbox>
              </v:shape>
            </w:pict>
          </mc:Fallback>
        </mc:AlternateContent>
      </w:r>
      <w:r w:rsidRPr="009D126A">
        <w:rPr>
          <w:rFonts w:cs="Geneva"/>
          <w:color w:val="000026"/>
          <w:lang w:val="en-US"/>
        </w:rPr>
        <w:t>A transformer has 200 turns on its primary coil, and 50 on its secondary coil. Is this a Step up or Step down transformer?</w:t>
      </w:r>
    </w:p>
    <w:p w:rsidR="009D126A" w:rsidRPr="009D126A" w:rsidRDefault="009D126A" w:rsidP="009D126A"/>
    <w:p w:rsidR="009D126A" w:rsidRPr="009D126A" w:rsidRDefault="009D126A" w:rsidP="009D126A"/>
    <w:p w:rsidR="009D126A" w:rsidRDefault="009D126A" w:rsidP="009D126A">
      <w:pPr>
        <w:pStyle w:val="ListParagraph"/>
        <w:numPr>
          <w:ilvl w:val="0"/>
          <w:numId w:val="12"/>
        </w:numPr>
        <w:rPr>
          <w:rFonts w:cs="Geneva"/>
          <w:color w:val="000026"/>
          <w:szCs w:val="26"/>
          <w:lang w:val="en-US"/>
        </w:rPr>
      </w:pPr>
      <w:r w:rsidRPr="009D126A">
        <w:rPr>
          <w:noProof/>
          <w:lang w:eastAsia="en-GB"/>
        </w:rPr>
        <w:lastRenderedPageBreak/>
        <mc:AlternateContent>
          <mc:Choice Requires="wps">
            <w:drawing>
              <wp:anchor distT="0" distB="0" distL="114300" distR="114300" simplePos="0" relativeHeight="251745280" behindDoc="0" locked="0" layoutInCell="1" allowOverlap="1" wp14:anchorId="5C625B27" wp14:editId="444FC714">
                <wp:simplePos x="0" y="0"/>
                <wp:positionH relativeFrom="column">
                  <wp:posOffset>457200</wp:posOffset>
                </wp:positionH>
                <wp:positionV relativeFrom="paragraph">
                  <wp:posOffset>652145</wp:posOffset>
                </wp:positionV>
                <wp:extent cx="5724525" cy="609600"/>
                <wp:effectExtent l="0" t="0" r="28575" b="19050"/>
                <wp:wrapNone/>
                <wp:docPr id="103" name="Text Box 103"/>
                <wp:cNvGraphicFramePr/>
                <a:graphic xmlns:a="http://schemas.openxmlformats.org/drawingml/2006/main">
                  <a:graphicData uri="http://schemas.microsoft.com/office/word/2010/wordprocessingShape">
                    <wps:wsp>
                      <wps:cNvSpPr txBox="1"/>
                      <wps:spPr>
                        <a:xfrm>
                          <a:off x="0" y="0"/>
                          <a:ext cx="5724525" cy="609600"/>
                        </a:xfrm>
                        <a:prstGeom prst="rect">
                          <a:avLst/>
                        </a:prstGeom>
                        <a:solidFill>
                          <a:sysClr val="window" lastClr="FFFFFF"/>
                        </a:solidFill>
                        <a:ln w="6350">
                          <a:solidFill>
                            <a:srgbClr val="B4A5C7"/>
                          </a:solidFill>
                        </a:ln>
                        <a:effectLst/>
                      </wps:spPr>
                      <wps:txbx>
                        <w:txbxContent>
                          <w:p w:rsidR="009D126A" w:rsidRDefault="009D126A" w:rsidP="009D126A">
                            <w:r w:rsidRPr="009D126A">
                              <w:rPr>
                                <w:color w:val="B4A5C7"/>
                              </w:rPr>
                              <w:t>60V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C625B27" id="Text Box 103" o:spid="_x0000_s1054" type="#_x0000_t202" style="position:absolute;left:0;text-align:left;margin-left:36pt;margin-top:51.35pt;width:450.75pt;height:48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" fillcolor="window" strokecolor="#b4a5c7" strokeweight=".5pt">
                <v:textbox>
                  <w:txbxContent>
                    <w:p w:rsidR="009D126A" w:rsidRDefault="009D126A" w:rsidP="009D126A">
                      <w:r w:rsidRPr="009D126A">
                        <w:rPr>
                          <w:color w:val="B4A5C7"/>
                        </w:rPr>
                        <w:t>60V</w:t>
                      </w:r>
                    </w:p>
                  </w:txbxContent>
                </v:textbox>
              </v:shape>
            </w:pict>
          </mc:Fallback>
        </mc:AlternateContent>
      </w:r>
      <w:r w:rsidRPr="009D126A">
        <w:rPr>
          <w:rFonts w:cs="Geneva"/>
          <w:color w:val="000026"/>
          <w:szCs w:val="26"/>
          <w:lang w:val="en-US"/>
        </w:rPr>
        <w:t xml:space="preserve">A transformer has a primary coil of 100 turns and a secondary coil of 300 turns. What will be the voltage out of the secondary coil if we apply 20 V to the primary? </w:t>
      </w:r>
    </w:p>
    <w:p w:rsidR="009D126A" w:rsidRPr="009D126A" w:rsidRDefault="009D126A" w:rsidP="009D126A">
      <w:pPr>
        <w:rPr>
          <w:rFonts w:cs="Geneva"/>
          <w:color w:val="000026"/>
          <w:szCs w:val="26"/>
          <w:lang w:val="en-US"/>
        </w:rPr>
      </w:pPr>
    </w:p>
    <w:p w:rsidR="009D126A" w:rsidRPr="009D126A" w:rsidRDefault="009D126A" w:rsidP="009D126A"/>
    <w:p w:rsidR="009D126A" w:rsidRPr="009D126A" w:rsidRDefault="009D126A" w:rsidP="009D126A">
      <w:pPr>
        <w:pStyle w:val="ListParagraph"/>
        <w:numPr>
          <w:ilvl w:val="0"/>
          <w:numId w:val="12"/>
        </w:numPr>
      </w:pPr>
      <w:r w:rsidRPr="009D126A">
        <w:rPr>
          <w:noProof/>
          <w:lang w:eastAsia="en-GB"/>
        </w:rPr>
        <mc:AlternateContent>
          <mc:Choice Requires="wps">
            <w:drawing>
              <wp:anchor distT="0" distB="0" distL="114300" distR="114300" simplePos="0" relativeHeight="251747328" behindDoc="0" locked="0" layoutInCell="1" allowOverlap="1" wp14:anchorId="20A220F8" wp14:editId="06D7A044">
                <wp:simplePos x="0" y="0"/>
                <wp:positionH relativeFrom="column">
                  <wp:posOffset>457200</wp:posOffset>
                </wp:positionH>
                <wp:positionV relativeFrom="paragraph">
                  <wp:posOffset>474980</wp:posOffset>
                </wp:positionV>
                <wp:extent cx="5724525" cy="609600"/>
                <wp:effectExtent l="0" t="0" r="28575" b="19050"/>
                <wp:wrapNone/>
                <wp:docPr id="104" name="Text Box 104"/>
                <wp:cNvGraphicFramePr/>
                <a:graphic xmlns:a="http://schemas.openxmlformats.org/drawingml/2006/main">
                  <a:graphicData uri="http://schemas.microsoft.com/office/word/2010/wordprocessingShape">
                    <wps:wsp>
                      <wps:cNvSpPr txBox="1"/>
                      <wps:spPr>
                        <a:xfrm>
                          <a:off x="0" y="0"/>
                          <a:ext cx="5724525" cy="609600"/>
                        </a:xfrm>
                        <a:prstGeom prst="rect">
                          <a:avLst/>
                        </a:prstGeom>
                        <a:solidFill>
                          <a:sysClr val="window" lastClr="FFFFFF"/>
                        </a:solidFill>
                        <a:ln w="6350">
                          <a:solidFill>
                            <a:srgbClr val="B4A5C7"/>
                          </a:solidFill>
                        </a:ln>
                        <a:effectLst/>
                      </wps:spPr>
                      <wps:txbx>
                        <w:txbxContent>
                          <w:p w:rsidR="009D126A" w:rsidRDefault="009D126A" w:rsidP="009D126A">
                            <w:r w:rsidRPr="009D126A">
                              <w:rPr>
                                <w:color w:val="B4A5C7"/>
                              </w:rPr>
                              <w:t>100 turns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0A220F8" id="Text Box 104" o:spid="_x0000_s1055" type="#_x0000_t202" style="position:absolute;left:0;text-align:left;margin-left:36pt;margin-top:37.4pt;width:450.75pt;height:48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" fillcolor="window" strokecolor="#b4a5c7" strokeweight=".5pt">
                <v:textbox>
                  <w:txbxContent>
                    <w:p w:rsidR="009D126A" w:rsidRDefault="009D126A" w:rsidP="009D126A">
                      <w:r w:rsidRPr="009D126A">
                        <w:rPr>
                          <w:color w:val="B4A5C7"/>
                        </w:rPr>
                        <w:t>100 turns</w:t>
                      </w:r>
                    </w:p>
                  </w:txbxContent>
                </v:textbox>
              </v:shape>
            </w:pict>
          </mc:Fallback>
        </mc:AlternateContent>
      </w:r>
      <w:r w:rsidRPr="009D126A">
        <w:rPr>
          <w:rFonts w:cs="Geneva"/>
          <w:color w:val="000026"/>
          <w:szCs w:val="26"/>
          <w:lang w:val="en-US"/>
        </w:rPr>
        <w:t xml:space="preserve">If we need to change 240 V down to 12 V, and our transformer to has 2000 turns on its primary coil, how many turns should it have on its secondary coil? </w:t>
      </w:r>
    </w:p>
    <w:p w:rsidR="00915DA7" w:rsidRPr="00915DA7" w:rsidRDefault="00915DA7" w:rsidP="00915DA7"/>
    <w:p w:rsidR="00915DA7" w:rsidRPr="00915DA7" w:rsidRDefault="00915DA7" w:rsidP="00915DA7"/>
    <w:p w:rsidR="00915DA7" w:rsidRPr="00915DA7" w:rsidRDefault="00915DA7" w:rsidP="00915DA7"/>
    <w:p w:rsidR="00791BB6" w:rsidRPr="00791BB6" w:rsidRDefault="00791BB6" w:rsidP="00FE76F0">
      <w:pPr>
        <w:pStyle w:val="Heading3"/>
      </w:pPr>
      <w:r w:rsidRPr="00791BB6">
        <w:t xml:space="preserve">Task </w:t>
      </w:r>
      <w:r w:rsidR="009D126A">
        <w:t>6</w:t>
      </w:r>
      <w:r w:rsidRPr="00791BB6">
        <w:t xml:space="preserve">: </w:t>
      </w:r>
      <w:r w:rsidR="009D126A" w:rsidRPr="009D126A">
        <w:t>Wiring a plug</w:t>
      </w:r>
    </w:p>
    <w:p w:rsidR="009D126A" w:rsidRDefault="009D126A" w:rsidP="009D126A">
      <w:r>
        <w:t xml:space="preserve">This task focuses on points P8.2 </w:t>
      </w:r>
      <w:proofErr w:type="spellStart"/>
      <w:r>
        <w:t>I,j</w:t>
      </w:r>
      <w:proofErr w:type="spellEnd"/>
      <w:r>
        <w:t>. Learners are to be provided with a plug that has been taken apart. They must assemble the plug back again positioning the Live,</w:t>
      </w:r>
      <w:ins w:id="17" w:author="Erica Deam" w:date="2016-05-16T14:41:00Z">
        <w:r w:rsidR="00674016">
          <w:t xml:space="preserve"> </w:t>
        </w:r>
      </w:ins>
      <w:bookmarkStart w:id="18" w:name="_GoBack"/>
      <w:bookmarkEnd w:id="18"/>
      <w:r>
        <w:t xml:space="preserve">Neutral and Earth wires correctly. </w:t>
      </w:r>
    </w:p>
    <w:p w:rsidR="00915DA7" w:rsidRDefault="009A3D8A" w:rsidP="009D126A">
      <w:r>
        <w:rPr>
          <w:noProof/>
          <w:lang w:eastAsia="en-GB"/>
        </w:rPr>
        <w:drawing>
          <wp:anchor distT="0" distB="0" distL="114300" distR="114300" simplePos="0" relativeHeight="251751424" behindDoc="0" locked="0" layoutInCell="1" allowOverlap="1" wp14:anchorId="62534C2D" wp14:editId="309E3A55">
            <wp:simplePos x="0" y="0"/>
            <wp:positionH relativeFrom="column">
              <wp:posOffset>1676520</wp:posOffset>
            </wp:positionH>
            <wp:positionV relativeFrom="paragraph">
              <wp:posOffset>400685</wp:posOffset>
            </wp:positionV>
            <wp:extent cx="2257184" cy="2493010"/>
            <wp:effectExtent l="0" t="0" r="0" b="2540"/>
            <wp:wrapNone/>
            <wp:docPr id="107" name="Picture 107" descr="plu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 Energy Distributions Chain Purple_319389302_aurielaki_S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57184" cy="2493010"/>
                    </a:xfrm>
                    <a:prstGeom prst="rect">
                      <a:avLst/>
                    </a:prstGeom>
                  </pic:spPr>
                </pic:pic>
              </a:graphicData>
            </a:graphic>
            <wp14:sizeRelH relativeFrom="page">
              <wp14:pctWidth>0</wp14:pctWidth>
            </wp14:sizeRelH>
            <wp14:sizeRelV relativeFrom="page">
              <wp14:pctHeight>0</wp14:pctHeight>
            </wp14:sizeRelV>
          </wp:anchor>
        </w:drawing>
      </w:r>
      <w:r w:rsidR="009D126A">
        <w:t>Alternatively, learners could label/colour the wires on the image below to show the correct position of each wire:</w:t>
      </w:r>
    </w:p>
    <w:p w:rsidR="000433A0" w:rsidRPr="000433A0" w:rsidRDefault="008C2656" w:rsidP="000433A0">
      <w:r>
        <w:rPr>
          <w:noProof/>
          <w:color w:val="B4A5C7"/>
          <w:lang w:eastAsia="en-GB"/>
        </w:rPr>
        <mc:AlternateContent>
          <mc:Choice Requires="wps">
            <w:drawing>
              <wp:anchor distT="0" distB="0" distL="114300" distR="114300" simplePos="0" relativeHeight="251762688" behindDoc="0" locked="0" layoutInCell="1" allowOverlap="1" wp14:anchorId="654195EF" wp14:editId="2021ECA2">
                <wp:simplePos x="0" y="0"/>
                <wp:positionH relativeFrom="column">
                  <wp:posOffset>238125</wp:posOffset>
                </wp:positionH>
                <wp:positionV relativeFrom="paragraph">
                  <wp:posOffset>278765</wp:posOffset>
                </wp:positionV>
                <wp:extent cx="1228725" cy="400050"/>
                <wp:effectExtent l="0" t="0" r="9525" b="0"/>
                <wp:wrapNone/>
                <wp:docPr id="116" name="Text Box 116"/>
                <wp:cNvGraphicFramePr/>
                <a:graphic xmlns:a="http://schemas.openxmlformats.org/drawingml/2006/main">
                  <a:graphicData uri="http://schemas.microsoft.com/office/word/2010/wordprocessingShape">
                    <wps:wsp>
                      <wps:cNvSpPr txBox="1"/>
                      <wps:spPr>
                        <a:xfrm>
                          <a:off x="0" y="0"/>
                          <a:ext cx="12287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656" w:rsidRPr="008C2656" w:rsidRDefault="008C2656">
                            <w:pPr>
                              <w:rPr>
                                <w:color w:val="B4A5C7"/>
                                <w:sz w:val="28"/>
                                <w:szCs w:val="28"/>
                              </w:rPr>
                            </w:pPr>
                            <w:r>
                              <w:rPr>
                                <w:color w:val="B4A5C7"/>
                                <w:sz w:val="28"/>
                                <w:szCs w:val="28"/>
                              </w:rPr>
                              <w:t>Neutral wire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654195EF" id="Text Box 116" o:spid="_x0000_s1056" type="#_x0000_t202" style="position:absolute;margin-left:18.75pt;margin-top:21.95pt;width:96.75pt;height:31.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" fillcolor="white [3201]" stroked="f" strokeweight=".5pt">
                <v:textbox>
                  <w:txbxContent>
                    <w:p w:rsidR="008C2656" w:rsidRPr="008C2656" w:rsidRDefault="008C2656">
                      <w:pPr>
                        <w:rPr>
                          <w:color w:val="B4A5C7"/>
                          <w:sz w:val="28"/>
                          <w:szCs w:val="28"/>
                        </w:rPr>
                      </w:pPr>
                      <w:r>
                        <w:rPr>
                          <w:color w:val="B4A5C7"/>
                          <w:sz w:val="28"/>
                          <w:szCs w:val="28"/>
                        </w:rPr>
                        <w:t>Neutral wire</w:t>
                      </w:r>
                    </w:p>
                  </w:txbxContent>
                </v:textbox>
              </v:shape>
            </w:pict>
          </mc:Fallback>
        </mc:AlternateContent>
      </w:r>
    </w:p>
    <w:p w:rsidR="000433A0" w:rsidRPr="009A3D8A" w:rsidRDefault="008C2656" w:rsidP="000433A0">
      <w:pPr>
        <w:jc w:val="right"/>
        <w:rPr>
          <w:color w:val="B4A5C7"/>
        </w:rPr>
      </w:pPr>
      <w:r w:rsidRPr="009A3D8A">
        <w:rPr>
          <w:noProof/>
          <w:color w:val="B4A5C7"/>
          <w:lang w:eastAsia="en-GB"/>
        </w:rPr>
        <mc:AlternateContent>
          <mc:Choice Requires="wps">
            <w:drawing>
              <wp:anchor distT="0" distB="0" distL="114300" distR="114300" simplePos="0" relativeHeight="251763712" behindDoc="0" locked="0" layoutInCell="1" allowOverlap="1" wp14:anchorId="0B8C92AC" wp14:editId="2AE38DB4">
                <wp:simplePos x="0" y="0"/>
                <wp:positionH relativeFrom="column">
                  <wp:posOffset>1409700</wp:posOffset>
                </wp:positionH>
                <wp:positionV relativeFrom="paragraph">
                  <wp:posOffset>122555</wp:posOffset>
                </wp:positionV>
                <wp:extent cx="1466215" cy="857250"/>
                <wp:effectExtent l="57150" t="38100" r="76835" b="95250"/>
                <wp:wrapNone/>
                <wp:docPr id="112" name="Straight Arrow Connector 112"/>
                <wp:cNvGraphicFramePr/>
                <a:graphic xmlns:a="http://schemas.openxmlformats.org/drawingml/2006/main">
                  <a:graphicData uri="http://schemas.microsoft.com/office/word/2010/wordprocessingShape">
                    <wps:wsp>
                      <wps:cNvCnPr/>
                      <wps:spPr>
                        <a:xfrm>
                          <a:off x="0" y="0"/>
                          <a:ext cx="1466215" cy="857250"/>
                        </a:xfrm>
                        <a:prstGeom prst="straightConnector1">
                          <a:avLst/>
                        </a:prstGeom>
                        <a:ln w="28575">
                          <a:solidFill>
                            <a:srgbClr val="624D7B"/>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82566E" id="Straight Arrow Connector 112" o:spid="_x0000_s1026" type="#_x0000_t32" style="position:absolute;margin-left:111pt;margin-top:9.65pt;width:115.45pt;height:6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" strokecolor="#624d7b" strokeweight="2.25pt">
                <v:stroke endarrow="open"/>
                <v:shadow on="t" color="black" opacity="24903f" origin=",.5" offset="0,.55556mm"/>
              </v:shape>
            </w:pict>
          </mc:Fallback>
        </mc:AlternateContent>
      </w:r>
      <w:r w:rsidRPr="009A3D8A">
        <w:rPr>
          <w:noProof/>
          <w:color w:val="B4A5C7"/>
          <w:lang w:eastAsia="en-GB"/>
        </w:rPr>
        <mc:AlternateContent>
          <mc:Choice Requires="wps">
            <w:drawing>
              <wp:anchor distT="0" distB="0" distL="114300" distR="114300" simplePos="0" relativeHeight="251753472" behindDoc="0" locked="0" layoutInCell="1" allowOverlap="1" wp14:anchorId="194E04EC" wp14:editId="611F95D8">
                <wp:simplePos x="0" y="0"/>
                <wp:positionH relativeFrom="column">
                  <wp:posOffset>3228975</wp:posOffset>
                </wp:positionH>
                <wp:positionV relativeFrom="paragraph">
                  <wp:posOffset>198755</wp:posOffset>
                </wp:positionV>
                <wp:extent cx="1609725" cy="628650"/>
                <wp:effectExtent l="57150" t="38100" r="47625" b="114300"/>
                <wp:wrapNone/>
                <wp:docPr id="109" name="Straight Arrow Connector 109"/>
                <wp:cNvGraphicFramePr/>
                <a:graphic xmlns:a="http://schemas.openxmlformats.org/drawingml/2006/main">
                  <a:graphicData uri="http://schemas.microsoft.com/office/word/2010/wordprocessingShape">
                    <wps:wsp>
                      <wps:cNvCnPr/>
                      <wps:spPr>
                        <a:xfrm flipH="1">
                          <a:off x="0" y="0"/>
                          <a:ext cx="1609725" cy="628650"/>
                        </a:xfrm>
                        <a:prstGeom prst="straightConnector1">
                          <a:avLst/>
                        </a:prstGeom>
                        <a:ln w="28575">
                          <a:solidFill>
                            <a:srgbClr val="624D7B"/>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34D60E" id="Straight Arrow Connector 109" o:spid="_x0000_s1026" type="#_x0000_t32" style="position:absolute;margin-left:254.25pt;margin-top:15.65pt;width:126.75pt;height:49.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" strokecolor="#624d7b" strokeweight="2.25pt">
                <v:stroke endarrow="open"/>
                <v:shadow on="t" color="black" opacity="24903f" origin=",.5" offset="0,.55556mm"/>
              </v:shape>
            </w:pict>
          </mc:Fallback>
        </mc:AlternateContent>
      </w:r>
      <w:r>
        <w:rPr>
          <w:noProof/>
          <w:color w:val="B4A5C7"/>
          <w:lang w:eastAsia="en-GB"/>
        </w:rPr>
        <mc:AlternateContent>
          <mc:Choice Requires="wps">
            <w:drawing>
              <wp:anchor distT="0" distB="0" distL="114300" distR="114300" simplePos="0" relativeHeight="251758592" behindDoc="0" locked="0" layoutInCell="1" allowOverlap="1" wp14:anchorId="13C45D95" wp14:editId="6F46D5FF">
                <wp:simplePos x="0" y="0"/>
                <wp:positionH relativeFrom="column">
                  <wp:posOffset>4857750</wp:posOffset>
                </wp:positionH>
                <wp:positionV relativeFrom="paragraph">
                  <wp:posOffset>36830</wp:posOffset>
                </wp:positionV>
                <wp:extent cx="1171575" cy="400050"/>
                <wp:effectExtent l="0" t="0" r="9525" b="0"/>
                <wp:wrapNone/>
                <wp:docPr id="113" name="Text Box 113"/>
                <wp:cNvGraphicFramePr/>
                <a:graphic xmlns:a="http://schemas.openxmlformats.org/drawingml/2006/main">
                  <a:graphicData uri="http://schemas.microsoft.com/office/word/2010/wordprocessingShape">
                    <wps:wsp>
                      <wps:cNvSpPr txBox="1"/>
                      <wps:spPr>
                        <a:xfrm>
                          <a:off x="0" y="0"/>
                          <a:ext cx="117157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656" w:rsidRPr="008C2656" w:rsidRDefault="008C2656">
                            <w:pPr>
                              <w:rPr>
                                <w:color w:val="B4A5C7"/>
                                <w:sz w:val="28"/>
                                <w:szCs w:val="28"/>
                              </w:rPr>
                            </w:pPr>
                            <w:r w:rsidRPr="008C2656">
                              <w:rPr>
                                <w:color w:val="B4A5C7"/>
                                <w:sz w:val="28"/>
                                <w:szCs w:val="28"/>
                              </w:rPr>
                              <w:t>Earth wire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3C45D95" id="Text Box 113" o:spid="_x0000_s1057" type="#_x0000_t202" style="position:absolute;left:0;text-align:left;margin-left:382.5pt;margin-top:2.9pt;width:92.25pt;height:31.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" fillcolor="white [3201]" stroked="f" strokeweight=".5pt">
                <v:textbox>
                  <w:txbxContent>
                    <w:p w:rsidR="008C2656" w:rsidRPr="008C2656" w:rsidRDefault="008C2656">
                      <w:pPr>
                        <w:rPr>
                          <w:color w:val="B4A5C7"/>
                          <w:sz w:val="28"/>
                          <w:szCs w:val="28"/>
                        </w:rPr>
                      </w:pPr>
                      <w:r w:rsidRPr="008C2656">
                        <w:rPr>
                          <w:color w:val="B4A5C7"/>
                          <w:sz w:val="28"/>
                          <w:szCs w:val="28"/>
                        </w:rPr>
                        <w:t>Earth wire</w:t>
                      </w:r>
                    </w:p>
                  </w:txbxContent>
                </v:textbox>
              </v:shape>
            </w:pict>
          </mc:Fallback>
        </mc:AlternateContent>
      </w:r>
    </w:p>
    <w:bookmarkStart w:id="19" w:name="_Toc450738251"/>
    <w:p w:rsidR="000433A0" w:rsidRDefault="007A28C5" w:rsidP="00FE76F0">
      <w:r w:rsidRPr="009D126A">
        <w:rPr>
          <w:noProof/>
          <w:lang w:eastAsia="en-GB"/>
        </w:rPr>
        <mc:AlternateContent>
          <mc:Choice Requires="wps">
            <w:drawing>
              <wp:anchor distT="0" distB="0" distL="114300" distR="114300" simplePos="0" relativeHeight="251750400" behindDoc="0" locked="0" layoutInCell="1" allowOverlap="1" wp14:anchorId="650AAE2B" wp14:editId="65C88641">
                <wp:simplePos x="0" y="0"/>
                <wp:positionH relativeFrom="column">
                  <wp:posOffset>-304165</wp:posOffset>
                </wp:positionH>
                <wp:positionV relativeFrom="paragraph">
                  <wp:posOffset>2641600</wp:posOffset>
                </wp:positionV>
                <wp:extent cx="6409690" cy="1189355"/>
                <wp:effectExtent l="0" t="0" r="0" b="0"/>
                <wp:wrapNone/>
                <wp:docPr id="106" name="AutoShape 18"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9D126A" w:rsidRDefault="009D126A" w:rsidP="009D126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9D126A" w:rsidRDefault="009D126A" w:rsidP="009D126A">
                            <w:pPr>
                              <w:spacing w:after="0" w:line="360" w:lineRule="auto"/>
                              <w:rPr>
                                <w:rFonts w:cs="Arial"/>
                                <w:color w:val="000000"/>
                                <w:sz w:val="12"/>
                                <w:szCs w:val="12"/>
                              </w:rPr>
                            </w:pPr>
                            <w:r>
                              <w:rPr>
                                <w:rFonts w:cs="Arial"/>
                                <w:color w:val="000000"/>
                                <w:sz w:val="12"/>
                                <w:szCs w:val="12"/>
                              </w:rPr>
                              <w:t xml:space="preserve">OCR acknowledges the use of the following content: Blue Car - </w:t>
                            </w:r>
                            <w:r w:rsidRPr="00824344">
                              <w:rPr>
                                <w:rFonts w:cs="Arial"/>
                                <w:color w:val="000000"/>
                                <w:sz w:val="12"/>
                                <w:szCs w:val="12"/>
                              </w:rPr>
                              <w:t>Rawpixel.com</w:t>
                            </w:r>
                            <w:r>
                              <w:rPr>
                                <w:rFonts w:cs="Arial"/>
                                <w:color w:val="000000"/>
                                <w:sz w:val="12"/>
                                <w:szCs w:val="12"/>
                              </w:rPr>
                              <w:t xml:space="preserve">/Shutterstock.com, Rulers - </w:t>
                            </w:r>
                            <w:proofErr w:type="spellStart"/>
                            <w:r>
                              <w:rPr>
                                <w:rFonts w:cs="Arial"/>
                                <w:color w:val="000000"/>
                                <w:sz w:val="12"/>
                                <w:szCs w:val="12"/>
                              </w:rPr>
                              <w:t>Dominik</w:t>
                            </w:r>
                            <w:proofErr w:type="spellEnd"/>
                            <w:r>
                              <w:rPr>
                                <w:rFonts w:cs="Arial"/>
                                <w:color w:val="000000"/>
                                <w:sz w:val="12"/>
                                <w:szCs w:val="12"/>
                              </w:rPr>
                              <w:t xml:space="preserve"> Hladik/Shutterstock.com</w:t>
                            </w:r>
                          </w:p>
                          <w:p w:rsidR="009D126A" w:rsidRPr="00580794" w:rsidRDefault="009D126A" w:rsidP="009D126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9"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oundrect w14:anchorId="650AAE2B" id="AutoShape 18" o:spid="_x0000_s1058"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23.95pt;margin-top:208pt;width:504.7pt;height:93.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" fillcolor="#d8d8d8" stroked="f" strokeweight="2pt">
                <v:textbox>
                  <w:txbxContent>
                    <w:p w:rsidR="009D126A" w:rsidRDefault="009D126A" w:rsidP="009D126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9D126A" w:rsidRDefault="009D126A" w:rsidP="009D126A">
                      <w:pPr>
                        <w:spacing w:after="0" w:line="360" w:lineRule="auto"/>
                        <w:rPr>
                          <w:rFonts w:cs="Arial"/>
                          <w:color w:val="000000"/>
                          <w:sz w:val="12"/>
                          <w:szCs w:val="12"/>
                        </w:rPr>
                      </w:pPr>
                      <w:r>
                        <w:rPr>
                          <w:rFonts w:cs="Arial"/>
                          <w:color w:val="000000"/>
                          <w:sz w:val="12"/>
                          <w:szCs w:val="12"/>
                        </w:rPr>
                        <w:t xml:space="preserve">OCR acknowledges the use of the following content: Blue Car - </w:t>
                      </w:r>
                      <w:r w:rsidRPr="00824344">
                        <w:rPr>
                          <w:rFonts w:cs="Arial"/>
                          <w:color w:val="000000"/>
                          <w:sz w:val="12"/>
                          <w:szCs w:val="12"/>
                        </w:rPr>
                        <w:t>Rawpixel.com</w:t>
                      </w:r>
                      <w:r>
                        <w:rPr>
                          <w:rFonts w:cs="Arial"/>
                          <w:color w:val="000000"/>
                          <w:sz w:val="12"/>
                          <w:szCs w:val="12"/>
                        </w:rPr>
                        <w:t>/Shutterstock.com, Rulers - Dominik Hladik/Shutterstock.com</w:t>
                      </w:r>
                    </w:p>
                    <w:p w:rsidR="009D126A" w:rsidRPr="00580794" w:rsidRDefault="009D126A" w:rsidP="009D126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20" w:history="1">
                        <w:r>
                          <w:rPr>
                            <w:rStyle w:val="Hyperlink"/>
                            <w:rFonts w:cs="Arial"/>
                            <w:sz w:val="12"/>
                            <w:szCs w:val="12"/>
                            <w:lang w:eastAsia="en-GB"/>
                          </w:rPr>
                          <w:t>resources.feedback@ocr.org.uk</w:t>
                        </w:r>
                      </w:hyperlink>
                    </w:p>
                  </w:txbxContent>
                </v:textbox>
              </v:roundrect>
            </w:pict>
          </mc:Fallback>
        </mc:AlternateContent>
      </w:r>
      <w:r w:rsidRPr="009D126A">
        <w:rPr>
          <w:noProof/>
          <w:lang w:eastAsia="en-GB"/>
        </w:rPr>
        <mc:AlternateContent>
          <mc:Choice Requires="wps">
            <w:drawing>
              <wp:anchor distT="0" distB="0" distL="114300" distR="114300" simplePos="0" relativeHeight="251749376" behindDoc="0" locked="0" layoutInCell="1" allowOverlap="1" wp14:anchorId="58D35543" wp14:editId="3E7AC986">
                <wp:simplePos x="0" y="0"/>
                <wp:positionH relativeFrom="column">
                  <wp:posOffset>-223520</wp:posOffset>
                </wp:positionH>
                <wp:positionV relativeFrom="paragraph">
                  <wp:posOffset>1898015</wp:posOffset>
                </wp:positionV>
                <wp:extent cx="6281420" cy="673735"/>
                <wp:effectExtent l="0" t="0" r="0" b="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673735"/>
                        </a:xfrm>
                        <a:prstGeom prst="rect">
                          <a:avLst/>
                        </a:prstGeom>
                        <a:noFill/>
                        <a:ln w="9525">
                          <a:noFill/>
                          <a:miter lim="800000"/>
                          <a:headEnd/>
                          <a:tailEnd/>
                        </a:ln>
                      </wps:spPr>
                      <wps:txbx>
                        <w:txbxContent>
                          <w:p w:rsidR="009D126A" w:rsidRPr="00685A49" w:rsidRDefault="009D126A" w:rsidP="009D126A">
                            <w:pPr>
                              <w:spacing w:after="57"/>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21" w:history="1">
                              <w:r w:rsidRPr="002B022A">
                                <w:rPr>
                                  <w:rStyle w:val="Hyperlink"/>
                                  <w:rFonts w:cs="Arial"/>
                                  <w:sz w:val="16"/>
                                  <w:szCs w:val="16"/>
                                </w:rPr>
                                <w:t>Like</w:t>
                              </w:r>
                            </w:hyperlink>
                            <w:r>
                              <w:rPr>
                                <w:rFonts w:cs="Arial"/>
                                <w:sz w:val="16"/>
                                <w:szCs w:val="16"/>
                              </w:rPr>
                              <w:t xml:space="preserve">’ or </w:t>
                            </w:r>
                            <w:hyperlink r:id="rId22" w:history="1">
                              <w:r w:rsidRPr="007A28C5">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rsidR="009D126A" w:rsidRPr="00FB63C2" w:rsidRDefault="009D126A" w:rsidP="009D126A">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23" w:history="1">
                              <w:r w:rsidRPr="001A1B64">
                                <w:rPr>
                                  <w:rStyle w:val="Hyperlink"/>
                                  <w:rFonts w:cs="Arial"/>
                                  <w:sz w:val="16"/>
                                  <w:szCs w:val="16"/>
                                </w:rPr>
                                <w:t>www.ocr.org.uk/expression-of-interest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D35543" id="Text Box 2" o:spid="_x0000_s1059" type="#_x0000_t202" style="position:absolute;margin-left:-17.6pt;margin-top:149.45pt;width:494.6pt;height:53.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" filled="f" stroked="f">
                <v:textbox>
                  <w:txbxContent>
                    <w:p w:rsidR="009D126A" w:rsidRPr="00685A49" w:rsidRDefault="009D126A" w:rsidP="009D126A">
                      <w:pPr>
                        <w:spacing w:after="57"/>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24" w:history="1">
                        <w:r w:rsidRPr="002B022A">
                          <w:rPr>
                            <w:rStyle w:val="Hyperlink"/>
                            <w:rFonts w:cs="Arial"/>
                            <w:sz w:val="16"/>
                            <w:szCs w:val="16"/>
                          </w:rPr>
                          <w:t>Like</w:t>
                        </w:r>
                      </w:hyperlink>
                      <w:r>
                        <w:rPr>
                          <w:rFonts w:cs="Arial"/>
                          <w:sz w:val="16"/>
                          <w:szCs w:val="16"/>
                        </w:rPr>
                        <w:t xml:space="preserve">’ or </w:t>
                      </w:r>
                      <w:hyperlink r:id="rId25" w:history="1">
                        <w:r w:rsidRPr="007A28C5">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rsidR="009D126A" w:rsidRPr="00FB63C2" w:rsidRDefault="009D126A" w:rsidP="009D126A">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26" w:history="1">
                        <w:r w:rsidRPr="001A1B64">
                          <w:rPr>
                            <w:rStyle w:val="Hyperlink"/>
                            <w:rFonts w:cs="Arial"/>
                            <w:sz w:val="16"/>
                            <w:szCs w:val="16"/>
                          </w:rPr>
                          <w:t>www.ocr.org.uk/expression-of-interest</w:t>
                        </w:r>
                      </w:hyperlink>
                    </w:p>
                  </w:txbxContent>
                </v:textbox>
              </v:shape>
            </w:pict>
          </mc:Fallback>
        </mc:AlternateContent>
      </w:r>
      <w:r w:rsidR="008C2656" w:rsidRPr="009A3D8A">
        <w:rPr>
          <w:noProof/>
          <w:color w:val="B4A5C7"/>
          <w:lang w:eastAsia="en-GB"/>
        </w:rPr>
        <mc:AlternateContent>
          <mc:Choice Requires="wps">
            <w:drawing>
              <wp:anchor distT="0" distB="0" distL="114300" distR="114300" simplePos="0" relativeHeight="251755520" behindDoc="0" locked="0" layoutInCell="1" allowOverlap="1" wp14:anchorId="0791FFE3" wp14:editId="071251A7">
                <wp:simplePos x="0" y="0"/>
                <wp:positionH relativeFrom="column">
                  <wp:posOffset>3124200</wp:posOffset>
                </wp:positionH>
                <wp:positionV relativeFrom="paragraph">
                  <wp:posOffset>785495</wp:posOffset>
                </wp:positionV>
                <wp:extent cx="1656715" cy="408940"/>
                <wp:effectExtent l="0" t="95250" r="57785" b="86360"/>
                <wp:wrapNone/>
                <wp:docPr id="111" name="Straight Arrow Connector 111"/>
                <wp:cNvGraphicFramePr/>
                <a:graphic xmlns:a="http://schemas.openxmlformats.org/drawingml/2006/main">
                  <a:graphicData uri="http://schemas.microsoft.com/office/word/2010/wordprocessingShape">
                    <wps:wsp>
                      <wps:cNvCnPr/>
                      <wps:spPr>
                        <a:xfrm flipH="1" flipV="1">
                          <a:off x="0" y="0"/>
                          <a:ext cx="1656715" cy="408940"/>
                        </a:xfrm>
                        <a:prstGeom prst="straightConnector1">
                          <a:avLst/>
                        </a:prstGeom>
                        <a:ln w="28575">
                          <a:solidFill>
                            <a:srgbClr val="624D7B"/>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5DDD5B" id="Straight Arrow Connector 111" o:spid="_x0000_s1026" type="#_x0000_t32" style="position:absolute;margin-left:246pt;margin-top:61.85pt;width:130.45pt;height:32.2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" strokecolor="#624d7b" strokeweight="2.25pt">
                <v:stroke endarrow="open"/>
                <v:shadow on="t" color="black" opacity="24903f" origin=",.5" offset="0,.55556mm"/>
              </v:shape>
            </w:pict>
          </mc:Fallback>
        </mc:AlternateContent>
      </w:r>
      <w:r w:rsidR="008C2656">
        <w:rPr>
          <w:noProof/>
          <w:color w:val="B4A5C7"/>
          <w:lang w:eastAsia="en-GB"/>
        </w:rPr>
        <mc:AlternateContent>
          <mc:Choice Requires="wps">
            <w:drawing>
              <wp:anchor distT="0" distB="0" distL="114300" distR="114300" simplePos="0" relativeHeight="251760640" behindDoc="0" locked="0" layoutInCell="1" allowOverlap="1" wp14:anchorId="64D33142" wp14:editId="151596A8">
                <wp:simplePos x="0" y="0"/>
                <wp:positionH relativeFrom="column">
                  <wp:posOffset>4838700</wp:posOffset>
                </wp:positionH>
                <wp:positionV relativeFrom="paragraph">
                  <wp:posOffset>1080770</wp:posOffset>
                </wp:positionV>
                <wp:extent cx="1171575" cy="400050"/>
                <wp:effectExtent l="0" t="0" r="9525" b="0"/>
                <wp:wrapNone/>
                <wp:docPr id="115" name="Text Box 115"/>
                <wp:cNvGraphicFramePr/>
                <a:graphic xmlns:a="http://schemas.openxmlformats.org/drawingml/2006/main">
                  <a:graphicData uri="http://schemas.microsoft.com/office/word/2010/wordprocessingShape">
                    <wps:wsp>
                      <wps:cNvSpPr txBox="1"/>
                      <wps:spPr>
                        <a:xfrm>
                          <a:off x="0" y="0"/>
                          <a:ext cx="117157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2656" w:rsidRPr="008C2656" w:rsidRDefault="008C2656">
                            <w:pPr>
                              <w:rPr>
                                <w:color w:val="B4A5C7"/>
                                <w:sz w:val="28"/>
                                <w:szCs w:val="28"/>
                              </w:rPr>
                            </w:pPr>
                            <w:r>
                              <w:rPr>
                                <w:color w:val="B4A5C7"/>
                                <w:sz w:val="28"/>
                                <w:szCs w:val="28"/>
                              </w:rPr>
                              <w:t>Live wire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4D33142" id="Text Box 115" o:spid="_x0000_s1060" type="#_x0000_t202" style="position:absolute;margin-left:381pt;margin-top:85.1pt;width:92.25pt;height:31.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" fillcolor="white [3201]" stroked="f" strokeweight=".5pt">
                <v:textbox>
                  <w:txbxContent>
                    <w:p w:rsidR="008C2656" w:rsidRPr="008C2656" w:rsidRDefault="008C2656">
                      <w:pPr>
                        <w:rPr>
                          <w:color w:val="B4A5C7"/>
                          <w:sz w:val="28"/>
                          <w:szCs w:val="28"/>
                        </w:rPr>
                      </w:pPr>
                      <w:r>
                        <w:rPr>
                          <w:color w:val="B4A5C7"/>
                          <w:sz w:val="28"/>
                          <w:szCs w:val="28"/>
                        </w:rPr>
                        <w:t>Live wire</w:t>
                      </w:r>
                    </w:p>
                  </w:txbxContent>
                </v:textbox>
              </v:shape>
            </w:pict>
          </mc:Fallback>
        </mc:AlternateContent>
      </w:r>
      <w:bookmarkEnd w:id="19"/>
    </w:p>
    <w:p w:rsidR="001F1E5E" w:rsidRDefault="001F1E5E" w:rsidP="001F1E5E"/>
    <w:p w:rsidR="001F1E5E" w:rsidRDefault="001F1E5E" w:rsidP="001F1E5E"/>
    <w:p w:rsidR="001F1E5E" w:rsidRDefault="001F1E5E" w:rsidP="001F1E5E"/>
    <w:p w:rsidR="001F1E5E" w:rsidRDefault="001F1E5E" w:rsidP="001F1E5E"/>
    <w:p w:rsidR="001F1E5E" w:rsidRDefault="001F1E5E" w:rsidP="001F1E5E"/>
    <w:p w:rsidR="001F1E5E" w:rsidRDefault="001F1E5E" w:rsidP="001F1E5E">
      <w:pPr>
        <w:sectPr w:rsidR="001F1E5E" w:rsidSect="009A0EB5">
          <w:headerReference w:type="default" r:id="rId27"/>
          <w:footerReference w:type="default" r:id="rId28"/>
          <w:pgSz w:w="11906" w:h="16838"/>
          <w:pgMar w:top="1440" w:right="849" w:bottom="1440" w:left="1440" w:header="708" w:footer="708" w:gutter="0"/>
          <w:cols w:space="708"/>
          <w:docGrid w:linePitch="360"/>
        </w:sectPr>
      </w:pPr>
    </w:p>
    <w:p w:rsidR="00C17B24" w:rsidRPr="001F1E5E" w:rsidRDefault="00C17B24" w:rsidP="00D96E86">
      <w:pPr>
        <w:rPr>
          <w:b/>
          <w:color w:val="B4A5C7"/>
          <w:sz w:val="28"/>
          <w:szCs w:val="28"/>
        </w:rPr>
      </w:pPr>
      <w:bookmarkStart w:id="20" w:name="_Toc448321984"/>
      <w:r w:rsidRPr="001F1E5E">
        <w:rPr>
          <w:rFonts w:cs="Calibri"/>
          <w:b/>
          <w:color w:val="B4A5C7"/>
          <w:sz w:val="28"/>
          <w:szCs w:val="28"/>
        </w:rPr>
        <w:lastRenderedPageBreak/>
        <w:t>Topic Exploration Pack</w:t>
      </w:r>
      <w:bookmarkEnd w:id="20"/>
    </w:p>
    <w:p w:rsidR="00F53ED3" w:rsidRDefault="003F2D4A" w:rsidP="00935D43">
      <w:pPr>
        <w:pStyle w:val="Heading2"/>
        <w:spacing w:before="120" w:line="240" w:lineRule="auto"/>
      </w:pPr>
      <w:bookmarkStart w:id="21" w:name="_Student_Activity"/>
      <w:bookmarkStart w:id="22" w:name="_Toc450738252"/>
      <w:bookmarkEnd w:id="21"/>
      <w:r>
        <w:t>Learner</w:t>
      </w:r>
      <w:r w:rsidR="007953E7">
        <w:t xml:space="preserve"> Activity</w:t>
      </w:r>
      <w:bookmarkEnd w:id="22"/>
    </w:p>
    <w:p w:rsidR="007953E7" w:rsidRDefault="007953E7" w:rsidP="00935D43"/>
    <w:p w:rsidR="007953E7" w:rsidRPr="008324A5" w:rsidRDefault="00246AE9" w:rsidP="00935D43">
      <w:pPr>
        <w:pStyle w:val="Heading3"/>
      </w:pPr>
      <w:bookmarkStart w:id="23" w:name="_Toc448321986"/>
      <w:bookmarkStart w:id="24" w:name="_Toc450738253"/>
      <w:r>
        <w:t xml:space="preserve">Task 1 - </w:t>
      </w:r>
      <w:bookmarkEnd w:id="23"/>
      <w:r w:rsidR="00D96E86" w:rsidRPr="00D96E86">
        <w:t>Renewable and non-renewable energy</w:t>
      </w:r>
      <w:bookmarkEnd w:id="24"/>
    </w:p>
    <w:p w:rsidR="00D96E86" w:rsidRDefault="00D96E86" w:rsidP="00D96E86">
      <w:r>
        <w:t>This task tests your knowledge on renewable and non-renewable methods of generating electricity. For task 1a read the text and underline the correct places. Task 1b place the different sources as either renewable or non- renewable energy source. Task 1c identify the advantages and disadvantages of each energy source.</w:t>
      </w:r>
    </w:p>
    <w:p w:rsidR="00D96E86" w:rsidRDefault="00D96E86" w:rsidP="00D96E86"/>
    <w:p w:rsidR="00D96E86" w:rsidRPr="00D96E86" w:rsidRDefault="00D96E86" w:rsidP="00D96E86">
      <w:pPr>
        <w:rPr>
          <w:b/>
        </w:rPr>
      </w:pPr>
      <w:r w:rsidRPr="00D96E86">
        <w:rPr>
          <w:b/>
        </w:rPr>
        <w:t>Task 1a</w:t>
      </w:r>
    </w:p>
    <w:p w:rsidR="00D96E86" w:rsidRDefault="00D96E86" w:rsidP="00D96E86">
      <w:r>
        <w:t xml:space="preserve">Read the following text and using 2 colours underline the appropriate sections. </w:t>
      </w:r>
    </w:p>
    <w:p w:rsidR="00D96E86" w:rsidRDefault="00D96E86" w:rsidP="00D96E86">
      <w:r>
        <w:t>Colour 1 – Underline what a renewable energy source is</w:t>
      </w:r>
    </w:p>
    <w:p w:rsidR="00D96E86" w:rsidRDefault="00D96E86" w:rsidP="00D96E86">
      <w:r>
        <w:t>Colour 2 – Underline what a non-renewable energy source is</w:t>
      </w:r>
    </w:p>
    <w:p w:rsidR="00D96E86" w:rsidRDefault="00D96E86" w:rsidP="00D96E86"/>
    <w:p w:rsidR="00D96E86" w:rsidRDefault="00D96E86" w:rsidP="00D96E86">
      <w:r>
        <w:t>Over the last 150 -200 years we have been increasing the amount of energy we get from fossil fuels. Our demand for energy is not decreasing and these sources are running out. Fossil fuels will eventually run out, they will not last forever. We need to start looking at other resources of power that will quickly replenish themselves again and again, such as the power of wind, sun and waves.</w:t>
      </w:r>
    </w:p>
    <w:p w:rsidR="003315E8" w:rsidRDefault="00935D43" w:rsidP="00D96E86">
      <w:pPr>
        <w:spacing w:after="0" w:line="240" w:lineRule="auto"/>
        <w:sectPr w:rsidR="003315E8" w:rsidSect="009A0EB5">
          <w:headerReference w:type="default" r:id="rId29"/>
          <w:pgSz w:w="11906" w:h="16838"/>
          <w:pgMar w:top="1440" w:right="849" w:bottom="1440" w:left="1440" w:header="708" w:footer="708" w:gutter="0"/>
          <w:cols w:space="708"/>
          <w:docGrid w:linePitch="360"/>
        </w:sectPr>
      </w:pPr>
      <w:r w:rsidRPr="00935D43">
        <w:t>.</w:t>
      </w:r>
    </w:p>
    <w:p w:rsidR="00D96E86" w:rsidRPr="00D96E86" w:rsidRDefault="00D96E86" w:rsidP="00D96E86">
      <w:pPr>
        <w:rPr>
          <w:b/>
        </w:rPr>
      </w:pPr>
      <w:bookmarkStart w:id="25" w:name="_Toc448321987"/>
      <w:r w:rsidRPr="00D96E86">
        <w:rPr>
          <w:b/>
        </w:rPr>
        <w:lastRenderedPageBreak/>
        <w:t>Task 1b</w:t>
      </w:r>
    </w:p>
    <w:p w:rsidR="00D96E86" w:rsidRDefault="00D96E86" w:rsidP="00D96E86">
      <w:r>
        <w:t>Sort the different sources into either renewable or non- renewable energy sources in the table below.</w:t>
      </w:r>
    </w:p>
    <w:p w:rsidR="00D96E86" w:rsidRDefault="00D96E86" w:rsidP="00D96E86"/>
    <w:p w:rsidR="00D96E86" w:rsidRDefault="00D96E86" w:rsidP="00D96E86">
      <w:r w:rsidRPr="00D96E86">
        <w:rPr>
          <w:noProof/>
          <w:lang w:eastAsia="en-GB"/>
        </w:rPr>
        <mc:AlternateContent>
          <mc:Choice Requires="wpg">
            <w:drawing>
              <wp:anchor distT="0" distB="0" distL="114300" distR="114300" simplePos="0" relativeHeight="251765760" behindDoc="0" locked="0" layoutInCell="1" allowOverlap="1" wp14:anchorId="35258C73" wp14:editId="7C89D67D">
                <wp:simplePos x="0" y="0"/>
                <wp:positionH relativeFrom="column">
                  <wp:posOffset>47625</wp:posOffset>
                </wp:positionH>
                <wp:positionV relativeFrom="paragraph">
                  <wp:posOffset>60960</wp:posOffset>
                </wp:positionV>
                <wp:extent cx="5962650" cy="1276350"/>
                <wp:effectExtent l="19050" t="19050" r="19050" b="19050"/>
                <wp:wrapNone/>
                <wp:docPr id="117" name="Group 117"/>
                <wp:cNvGraphicFramePr/>
                <a:graphic xmlns:a="http://schemas.openxmlformats.org/drawingml/2006/main">
                  <a:graphicData uri="http://schemas.microsoft.com/office/word/2010/wordprocessingGroup">
                    <wpg:wgp>
                      <wpg:cNvGrpSpPr/>
                      <wpg:grpSpPr>
                        <a:xfrm>
                          <a:off x="0" y="0"/>
                          <a:ext cx="5962650" cy="1276350"/>
                          <a:chOff x="0" y="0"/>
                          <a:chExt cx="5962650" cy="1276350"/>
                        </a:xfrm>
                      </wpg:grpSpPr>
                      <wps:wsp>
                        <wps:cNvPr id="118" name="Rounded Rectangle 118"/>
                        <wps:cNvSpPr/>
                        <wps:spPr>
                          <a:xfrm>
                            <a:off x="0" y="19050"/>
                            <a:ext cx="1076325" cy="571500"/>
                          </a:xfrm>
                          <a:prstGeom prst="roundRect">
                            <a:avLst/>
                          </a:prstGeom>
                          <a:solidFill>
                            <a:sysClr val="window" lastClr="FFFFFF"/>
                          </a:solidFill>
                          <a:ln w="28575" cap="flat" cmpd="sng" algn="ctr">
                            <a:solidFill>
                              <a:srgbClr val="B4A5C7"/>
                            </a:solidFill>
                            <a:prstDash val="solid"/>
                          </a:ln>
                          <a:effectLst/>
                        </wps:spPr>
                        <wps:txbx>
                          <w:txbxContent>
                            <w:p w:rsidR="00D96E86" w:rsidRPr="00434F59" w:rsidRDefault="00D96E86" w:rsidP="00D96E86">
                              <w:pPr>
                                <w:jc w:val="center"/>
                                <w:rPr>
                                  <w:b/>
                                </w:rPr>
                              </w:pPr>
                              <w:r w:rsidRPr="00434F59">
                                <w:rPr>
                                  <w:b/>
                                </w:rPr>
                                <w:t>Coal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ounded Rectangle 119"/>
                        <wps:cNvSpPr/>
                        <wps:spPr>
                          <a:xfrm>
                            <a:off x="1228725" y="0"/>
                            <a:ext cx="1076325" cy="571500"/>
                          </a:xfrm>
                          <a:prstGeom prst="roundRect">
                            <a:avLst/>
                          </a:prstGeom>
                          <a:solidFill>
                            <a:sysClr val="window" lastClr="FFFFFF"/>
                          </a:solidFill>
                          <a:ln w="28575" cap="flat" cmpd="sng" algn="ctr">
                            <a:solidFill>
                              <a:srgbClr val="B4A5C7"/>
                            </a:solidFill>
                            <a:prstDash val="solid"/>
                          </a:ln>
                          <a:effectLst/>
                        </wps:spPr>
                        <wps:txbx>
                          <w:txbxContent>
                            <w:p w:rsidR="00D96E86" w:rsidRPr="00434F59" w:rsidRDefault="00D96E86" w:rsidP="00D96E86">
                              <w:pPr>
                                <w:jc w:val="center"/>
                                <w:rPr>
                                  <w:b/>
                                </w:rPr>
                              </w:pPr>
                              <w:r>
                                <w:rPr>
                                  <w:b/>
                                </w:rPr>
                                <w:t>Wind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ounded Rectangle 120"/>
                        <wps:cNvSpPr/>
                        <wps:spPr>
                          <a:xfrm>
                            <a:off x="3667125" y="704850"/>
                            <a:ext cx="1076325" cy="571500"/>
                          </a:xfrm>
                          <a:prstGeom prst="roundRect">
                            <a:avLst/>
                          </a:prstGeom>
                          <a:solidFill>
                            <a:sysClr val="window" lastClr="FFFFFF"/>
                          </a:solidFill>
                          <a:ln w="28575" cap="flat" cmpd="sng" algn="ctr">
                            <a:solidFill>
                              <a:srgbClr val="B4A5C7"/>
                            </a:solidFill>
                            <a:prstDash val="solid"/>
                          </a:ln>
                          <a:effectLst/>
                        </wps:spPr>
                        <wps:txbx>
                          <w:txbxContent>
                            <w:p w:rsidR="00D96E86" w:rsidRPr="00434F59" w:rsidRDefault="00D96E86" w:rsidP="00D96E86">
                              <w:pPr>
                                <w:jc w:val="center"/>
                                <w:rPr>
                                  <w:b/>
                                </w:rPr>
                              </w:pPr>
                              <w:r>
                                <w:rPr>
                                  <w:b/>
                                </w:rPr>
                                <w:t>Geothermal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ounded Rectangle 121"/>
                        <wps:cNvSpPr/>
                        <wps:spPr>
                          <a:xfrm>
                            <a:off x="1228725" y="695325"/>
                            <a:ext cx="1076325" cy="571500"/>
                          </a:xfrm>
                          <a:prstGeom prst="roundRect">
                            <a:avLst/>
                          </a:prstGeom>
                          <a:solidFill>
                            <a:sysClr val="window" lastClr="FFFFFF"/>
                          </a:solidFill>
                          <a:ln w="28575" cap="flat" cmpd="sng" algn="ctr">
                            <a:solidFill>
                              <a:srgbClr val="B4A5C7"/>
                            </a:solidFill>
                            <a:prstDash val="solid"/>
                          </a:ln>
                          <a:effectLst/>
                        </wps:spPr>
                        <wps:txbx>
                          <w:txbxContent>
                            <w:p w:rsidR="00D96E86" w:rsidRPr="00434F59" w:rsidRDefault="00D96E86" w:rsidP="00D96E86">
                              <w:pPr>
                                <w:jc w:val="center"/>
                                <w:rPr>
                                  <w:b/>
                                </w:rPr>
                              </w:pPr>
                              <w:r>
                                <w:rPr>
                                  <w:b/>
                                </w:rPr>
                                <w:t>Tidal wave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ounded Rectangle 122"/>
                        <wps:cNvSpPr/>
                        <wps:spPr>
                          <a:xfrm>
                            <a:off x="2438400" y="704850"/>
                            <a:ext cx="1095375" cy="571500"/>
                          </a:xfrm>
                          <a:prstGeom prst="roundRect">
                            <a:avLst/>
                          </a:prstGeom>
                          <a:solidFill>
                            <a:sysClr val="window" lastClr="FFFFFF"/>
                          </a:solidFill>
                          <a:ln w="28575" cap="flat" cmpd="sng" algn="ctr">
                            <a:solidFill>
                              <a:srgbClr val="B4A5C7"/>
                            </a:solidFill>
                            <a:prstDash val="solid"/>
                          </a:ln>
                          <a:effectLst/>
                        </wps:spPr>
                        <wps:txbx>
                          <w:txbxContent>
                            <w:p w:rsidR="00D96E86" w:rsidRPr="00434F59" w:rsidRDefault="00D96E86" w:rsidP="00D96E86">
                              <w:pPr>
                                <w:jc w:val="center"/>
                                <w:rPr>
                                  <w:b/>
                                </w:rPr>
                              </w:pPr>
                              <w:r>
                                <w:rPr>
                                  <w:b/>
                                </w:rPr>
                                <w:t>Natural 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ounded Rectangle 123"/>
                        <wps:cNvSpPr/>
                        <wps:spPr>
                          <a:xfrm>
                            <a:off x="4886325" y="0"/>
                            <a:ext cx="1076325" cy="571500"/>
                          </a:xfrm>
                          <a:prstGeom prst="roundRect">
                            <a:avLst/>
                          </a:prstGeom>
                          <a:solidFill>
                            <a:sysClr val="window" lastClr="FFFFFF"/>
                          </a:solidFill>
                          <a:ln w="28575" cap="flat" cmpd="sng" algn="ctr">
                            <a:solidFill>
                              <a:srgbClr val="B4A5C7"/>
                            </a:solidFill>
                            <a:prstDash val="solid"/>
                          </a:ln>
                          <a:effectLst/>
                        </wps:spPr>
                        <wps:txbx>
                          <w:txbxContent>
                            <w:p w:rsidR="00D96E86" w:rsidRPr="00434F59" w:rsidRDefault="00D96E86" w:rsidP="00D96E86">
                              <w:pPr>
                                <w:jc w:val="center"/>
                                <w:rPr>
                                  <w:b/>
                                </w:rPr>
                              </w:pPr>
                              <w:r>
                                <w:rPr>
                                  <w:b/>
                                </w:rPr>
                                <w:t>Biomass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ounded Rectangle 124"/>
                        <wps:cNvSpPr/>
                        <wps:spPr>
                          <a:xfrm>
                            <a:off x="3657600" y="0"/>
                            <a:ext cx="1085850" cy="571500"/>
                          </a:xfrm>
                          <a:prstGeom prst="roundRect">
                            <a:avLst/>
                          </a:prstGeom>
                          <a:solidFill>
                            <a:sysClr val="window" lastClr="FFFFFF"/>
                          </a:solidFill>
                          <a:ln w="28575" cap="flat" cmpd="sng" algn="ctr">
                            <a:solidFill>
                              <a:srgbClr val="B4A5C7"/>
                            </a:solidFill>
                            <a:prstDash val="solid"/>
                          </a:ln>
                          <a:effectLst/>
                        </wps:spPr>
                        <wps:txbx>
                          <w:txbxContent>
                            <w:p w:rsidR="00D96E86" w:rsidRPr="00434F59" w:rsidRDefault="00D96E86" w:rsidP="00D96E86">
                              <w:pPr>
                                <w:jc w:val="center"/>
                                <w:rPr>
                                  <w:b/>
                                </w:rPr>
                              </w:pPr>
                              <w:r>
                                <w:rPr>
                                  <w:b/>
                                </w:rPr>
                                <w:t>Oil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ounded Rectangle 125"/>
                        <wps:cNvSpPr/>
                        <wps:spPr>
                          <a:xfrm>
                            <a:off x="2438400" y="0"/>
                            <a:ext cx="1076325" cy="571500"/>
                          </a:xfrm>
                          <a:prstGeom prst="roundRect">
                            <a:avLst/>
                          </a:prstGeom>
                          <a:solidFill>
                            <a:sysClr val="window" lastClr="FFFFFF"/>
                          </a:solidFill>
                          <a:ln w="28575" cap="flat" cmpd="sng" algn="ctr">
                            <a:solidFill>
                              <a:srgbClr val="B4A5C7"/>
                            </a:solidFill>
                            <a:prstDash val="solid"/>
                          </a:ln>
                          <a:effectLst/>
                        </wps:spPr>
                        <wps:txbx>
                          <w:txbxContent>
                            <w:p w:rsidR="00D96E86" w:rsidRPr="00434F59" w:rsidRDefault="00D96E86" w:rsidP="00D96E86">
                              <w:pPr>
                                <w:jc w:val="center"/>
                                <w:rPr>
                                  <w:b/>
                                </w:rPr>
                              </w:pPr>
                              <w:r>
                                <w:rPr>
                                  <w:b/>
                                </w:rPr>
                                <w:t>Solar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35258C73" id="Group 117" o:spid="_x0000_s1061" style="position:absolute;margin-left:3.75pt;margin-top:4.8pt;width:469.5pt;height:100.5pt;z-index:251765760" coordsize="59626,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">
                <v:roundrect id="Rounded Rectangle 118" o:spid="_x0000_s1062" style="position:absolute;top:190;width:10763;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mvsEA&#10;AADcAAAADwAAAGRycy9kb3ducmV2LnhtbESPQWuDQBCF74X8h2UCvTWrUtpgXEMJBLya9AcM7kQl&#10;7qx1N2r/fedQyG2G9+a9b4rj6gY10xR6zwbSXQKKuPG259bA9/X8tgcVIrLFwTMZ+KUAx3LzUmBu&#10;/cI1zZfYKgnhkKOBLsYx1zo0HTkMOz8Si3bzk8Mo69RqO+Ei4W7QWZJ8aIc9S0OHI506au6XhzOg&#10;P+sfWvQjuOq9X2yahSpL9sa8btevA6hIa3ya/68rK/ip0MozMo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hJr7BAAAA3AAAAA8AAAAAAAAAAAAAAAAAmAIAAGRycy9kb3du&#10;cmV2LnhtbFBLBQYAAAAABAAEAPUAAACGAwAAAAA=&#10;" fillcolor="window" strokecolor="#b4a5c7" strokeweight="2.25pt">
                  <v:textbox>
                    <w:txbxContent>
                      <w:p w:rsidR="00D96E86" w:rsidRPr="00434F59" w:rsidRDefault="00D96E86" w:rsidP="00D96E86">
                        <w:pPr>
                          <w:jc w:val="center"/>
                          <w:rPr>
                            <w:b/>
                          </w:rPr>
                        </w:pPr>
                        <w:r w:rsidRPr="00434F59">
                          <w:rPr>
                            <w:b/>
                          </w:rPr>
                          <w:t>Coal</w:t>
                        </w:r>
                      </w:p>
                    </w:txbxContent>
                  </v:textbox>
                </v:roundrect>
                <v:roundrect id="Rounded Rectangle 119" o:spid="_x0000_s1063" style="position:absolute;left:12287;width:10763;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2DJbsA&#10;AADcAAAADwAAAGRycy9kb3ducmV2LnhtbERPSwrCMBDdC94hjOBO0xbxU40igtCtnwMMzdgWm0lt&#10;oq23N4Lgbh7vO5tdb2rxotZVlhXE0wgEcW51xYWC6+U4WYJwHlljbZkUvMnBbjscbDDVtuMTvc6+&#10;ECGEXYoKSu+bVEqXl2TQTW1DHLibbQ36ANtC6ha7EG5qmUTRXBqsODSU2NChpPx+fhoFcnF6UCef&#10;zmSzqtNx4rIkWio1HvX7NQhPvf+Lf+5Mh/nxCr7PhAvk9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NtgyW7AAAA3AAAAA8AAAAAAAAAAAAAAAAAmAIAAGRycy9kb3ducmV2Lnht&#10;bFBLBQYAAAAABAAEAPUAAACAAwAAAAA=&#10;" fillcolor="window" strokecolor="#b4a5c7" strokeweight="2.25pt">
                  <v:textbox>
                    <w:txbxContent>
                      <w:p w:rsidR="00D96E86" w:rsidRPr="00434F59" w:rsidRDefault="00D96E86" w:rsidP="00D96E86">
                        <w:pPr>
                          <w:jc w:val="center"/>
                          <w:rPr>
                            <w:b/>
                          </w:rPr>
                        </w:pPr>
                        <w:r>
                          <w:rPr>
                            <w:b/>
                          </w:rPr>
                          <w:t>Wind</w:t>
                        </w:r>
                      </w:p>
                    </w:txbxContent>
                  </v:textbox>
                </v:roundrect>
                <v:roundrect id="Rounded Rectangle 120" o:spid="_x0000_s1064" style="position:absolute;left:36671;top:7048;width:10763;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gBb4A&#10;AADcAAAADwAAAGRycy9kb3ducmV2LnhtbESPwcrCQAyE74LvsETwpluL/Ep1FRGEXtX/AUI3tsVu&#10;tnZXW9/eHARvCTOZ+bLdD65RL+pC7dnAYp6AIi68rbk08H89zdagQkS22HgmA28KsN+NR1vMrO/5&#10;TK9LLJWEcMjQQBVjm2kdioochrlviUW7+c5hlLUrte2wl3DX6DRJ/rTDmqWhwpaOFRX3y9MZ0Kvz&#10;g3r9DC5f1r1dpCFPk7Ux08lw2ICKNMSf+XudW8FPBV+ekQn07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w74AW+AAAA3AAAAA8AAAAAAAAAAAAAAAAAmAIAAGRycy9kb3ducmV2&#10;LnhtbFBLBQYAAAAABAAEAPUAAACDAwAAAAA=&#10;" fillcolor="window" strokecolor="#b4a5c7" strokeweight="2.25pt">
                  <v:textbox>
                    <w:txbxContent>
                      <w:p w:rsidR="00D96E86" w:rsidRPr="00434F59" w:rsidRDefault="00D96E86" w:rsidP="00D96E86">
                        <w:pPr>
                          <w:jc w:val="center"/>
                          <w:rPr>
                            <w:b/>
                          </w:rPr>
                        </w:pPr>
                        <w:r>
                          <w:rPr>
                            <w:b/>
                          </w:rPr>
                          <w:t>Geothermal</w:t>
                        </w:r>
                      </w:p>
                    </w:txbxContent>
                  </v:textbox>
                </v:roundrect>
                <v:roundrect id="Rounded Rectangle 121" o:spid="_x0000_s1065" style="position:absolute;left:12287;top:6953;width:10763;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dFnrsA&#10;AADcAAAADwAAAGRycy9kb3ducmV2LnhtbERPSwrCMBDdC94hjOBO0xbRUo0igtCtnwMMzdgWm0lt&#10;oq23N4Lgbh7vO5vdYBrxos7VlhXE8wgEcWF1zaWC6+U4S0E4j6yxsUwK3uRgtx2PNphp2/OJXmdf&#10;ihDCLkMFlfdtJqUrKjLo5rYlDtzNdgZ9gF0pdYd9CDeNTKJoKQ3WHBoqbOlQUXE/P40CuTo9qJdP&#10;Z/JF3es4cXkSpUpNJ8N+DcLT4P/inzvXYX4Sw/eZcIHcf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N3RZ67AAAA3AAAAA8AAAAAAAAAAAAAAAAAmAIAAGRycy9kb3ducmV2Lnht&#10;bFBLBQYAAAAABAAEAPUAAACAAwAAAAA=&#10;" fillcolor="window" strokecolor="#b4a5c7" strokeweight="2.25pt">
                  <v:textbox>
                    <w:txbxContent>
                      <w:p w:rsidR="00D96E86" w:rsidRPr="00434F59" w:rsidRDefault="00D96E86" w:rsidP="00D96E86">
                        <w:pPr>
                          <w:jc w:val="center"/>
                          <w:rPr>
                            <w:b/>
                          </w:rPr>
                        </w:pPr>
                        <w:r>
                          <w:rPr>
                            <w:b/>
                          </w:rPr>
                          <w:t>Tidal wave</w:t>
                        </w:r>
                      </w:p>
                    </w:txbxContent>
                  </v:textbox>
                </v:roundrect>
                <v:roundrect id="Rounded Rectangle 122" o:spid="_x0000_s1066" style="position:absolute;left:24384;top:7048;width:10953;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b6bsA&#10;AADcAAAADwAAAGRycy9kb3ducmV2LnhtbERPSwrCMBDdC94hjOBOU4OoVKOIIHTr5wBDM7bFZlKb&#10;aOvtjSC4m8f7zmbX21q8qPWVYw2zaQKCOHem4kLD9XKcrED4gGywdkwa3uRhtx0ONpga1/GJXudQ&#10;iBjCPkUNZQhNKqXPS7Lop64hjtzNtRZDhG0hTYtdDLe1VEmykBYrjg0lNnQoKb+fn1aDXJ4e1Mmn&#10;t9m86sxM+UwlK63Ho36/BhGoD3/xz52ZOF8p+D4TL5DbD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Ol2+m7AAAA3AAAAA8AAAAAAAAAAAAAAAAAmAIAAGRycy9kb3ducmV2Lnht&#10;bFBLBQYAAAAABAAEAPUAAACAAwAAAAA=&#10;" fillcolor="window" strokecolor="#b4a5c7" strokeweight="2.25pt">
                  <v:textbox>
                    <w:txbxContent>
                      <w:p w:rsidR="00D96E86" w:rsidRPr="00434F59" w:rsidRDefault="00D96E86" w:rsidP="00D96E86">
                        <w:pPr>
                          <w:jc w:val="center"/>
                          <w:rPr>
                            <w:b/>
                          </w:rPr>
                        </w:pPr>
                        <w:r>
                          <w:rPr>
                            <w:b/>
                          </w:rPr>
                          <w:t>Natural Gas</w:t>
                        </w:r>
                      </w:p>
                    </w:txbxContent>
                  </v:textbox>
                </v:roundrect>
                <v:roundrect id="Rounded Rectangle 123" o:spid="_x0000_s1067" style="position:absolute;left:48863;width:10763;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crsA&#10;AADcAAAADwAAAGRycy9kb3ducmV2LnhtbERPSwrCMBDdC94hjODOplZRqUYRQejWzwGGZmyLzaQ2&#10;0dbbG0FwN4/3nc2uN7V4UesqywqmUQyCOLe64kLB9XKcrEA4j6yxtkwK3uRgtx0ONphq2/GJXmdf&#10;iBDCLkUFpfdNKqXLSzLoItsQB+5mW4M+wLaQusUuhJtaJnG8kAYrDg0lNnQoKb+fn0aBXJ4e1Mmn&#10;M9m86vQ0cVkSr5Qaj/r9GoSn3v/FP3emw/xkBt9nwgVy+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zpfnK7AAAA3AAAAA8AAAAAAAAAAAAAAAAAmAIAAGRycy9kb3ducmV2Lnht&#10;bFBLBQYAAAAABAAEAPUAAACAAwAAAAA=&#10;" fillcolor="window" strokecolor="#b4a5c7" strokeweight="2.25pt">
                  <v:textbox>
                    <w:txbxContent>
                      <w:p w:rsidR="00D96E86" w:rsidRPr="00434F59" w:rsidRDefault="00D96E86" w:rsidP="00D96E86">
                        <w:pPr>
                          <w:jc w:val="center"/>
                          <w:rPr>
                            <w:b/>
                          </w:rPr>
                        </w:pPr>
                        <w:r>
                          <w:rPr>
                            <w:b/>
                          </w:rPr>
                          <w:t>Biomass</w:t>
                        </w:r>
                      </w:p>
                    </w:txbxContent>
                  </v:textbox>
                </v:roundrect>
                <v:roundrect id="Rounded Rectangle 124" o:spid="_x0000_s1068" style="position:absolute;left:36576;width:10858;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mBrsA&#10;AADcAAAADwAAAGRycy9kb3ducmV2LnhtbERPSwrCMBDdC94hjOBO0xZRqcYigtCtnwMMzdgWm0lt&#10;oq23N4Lgbh7vO9tsMI14UedqywrieQSCuLC65lLB9XKcrUE4j6yxsUwK3uQg241HW0y17flEr7Mv&#10;RQhhl6KCyvs2ldIVFRl0c9sSB+5mO4M+wK6UusM+hJtGJlG0lAZrDg0VtnSoqLifn0aBXJ0e1Mun&#10;M/mi7nWcuDyJ1kpNJ8N+A8LT4P/inzvXYX6ygO8z4QK5+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MA5ga7AAAA3AAAAA8AAAAAAAAAAAAAAAAAmAIAAGRycy9kb3ducmV2Lnht&#10;bFBLBQYAAAAABAAEAPUAAACAAwAAAAA=&#10;" fillcolor="window" strokecolor="#b4a5c7" strokeweight="2.25pt">
                  <v:textbox>
                    <w:txbxContent>
                      <w:p w:rsidR="00D96E86" w:rsidRPr="00434F59" w:rsidRDefault="00D96E86" w:rsidP="00D96E86">
                        <w:pPr>
                          <w:jc w:val="center"/>
                          <w:rPr>
                            <w:b/>
                          </w:rPr>
                        </w:pPr>
                        <w:r>
                          <w:rPr>
                            <w:b/>
                          </w:rPr>
                          <w:t>Oil</w:t>
                        </w:r>
                      </w:p>
                    </w:txbxContent>
                  </v:textbox>
                </v:roundrect>
                <v:roundrect id="Rounded Rectangle 125" o:spid="_x0000_s1069" style="position:absolute;left:24384;width:10763;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DnbsA&#10;AADcAAAADwAAAGRycy9kb3ducmV2LnhtbERPSwrCMBDdC94hjODOphZ/VKOIIHTr5wBDM7bFZlKb&#10;aOvtjSC4m8f7zmbXm1q8qHWVZQXTKAZBnFtdcaHgejlOViCcR9ZYWyYFb3Kw2w4HG0y17fhEr7Mv&#10;RAhhl6KC0vsmldLlJRl0kW2IA3ezrUEfYFtI3WIXwk0tkzheSIMVh4YSGzqUlN/PT6NALk8P6uTT&#10;mWxWdXqauCyJV0qNR/1+DcJT7//inzvTYX4yh+8z4QK5/Q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xMQ527AAAA3AAAAA8AAAAAAAAAAAAAAAAAmAIAAGRycy9kb3ducmV2Lnht&#10;bFBLBQYAAAAABAAEAPUAAACAAwAAAAA=&#10;" fillcolor="window" strokecolor="#b4a5c7" strokeweight="2.25pt">
                  <v:textbox>
                    <w:txbxContent>
                      <w:p w:rsidR="00D96E86" w:rsidRPr="00434F59" w:rsidRDefault="00D96E86" w:rsidP="00D96E86">
                        <w:pPr>
                          <w:jc w:val="center"/>
                          <w:rPr>
                            <w:b/>
                          </w:rPr>
                        </w:pPr>
                        <w:r>
                          <w:rPr>
                            <w:b/>
                          </w:rPr>
                          <w:t>Solar</w:t>
                        </w:r>
                      </w:p>
                    </w:txbxContent>
                  </v:textbox>
                </v:roundrect>
              </v:group>
            </w:pict>
          </mc:Fallback>
        </mc:AlternateContent>
      </w:r>
    </w:p>
    <w:p w:rsidR="00D96E86" w:rsidRDefault="00D96E86" w:rsidP="00D96E86"/>
    <w:p w:rsidR="00D96E86" w:rsidRDefault="00D96E86" w:rsidP="00D96E86"/>
    <w:p w:rsidR="00D96E86" w:rsidRDefault="00D96E86" w:rsidP="00D96E86"/>
    <w:p w:rsidR="00D96E86" w:rsidRDefault="00D96E86" w:rsidP="00D96E86"/>
    <w:tbl>
      <w:tblPr>
        <w:tblStyle w:val="TableGrid"/>
        <w:tblW w:w="0" w:type="auto"/>
        <w:tblBorders>
          <w:top w:val="single" w:sz="4" w:space="0" w:color="B4A5C7"/>
          <w:left w:val="single" w:sz="4" w:space="0" w:color="B4A5C7"/>
          <w:bottom w:val="single" w:sz="4" w:space="0" w:color="B4A5C7"/>
          <w:right w:val="single" w:sz="4" w:space="0" w:color="B4A5C7"/>
          <w:insideH w:val="single" w:sz="4" w:space="0" w:color="B4A5C7"/>
          <w:insideV w:val="single" w:sz="4" w:space="0" w:color="B4A5C7"/>
        </w:tblBorders>
        <w:tblLook w:val="04A0" w:firstRow="1" w:lastRow="0" w:firstColumn="1" w:lastColumn="0" w:noHBand="0" w:noVBand="1"/>
      </w:tblPr>
      <w:tblGrid>
        <w:gridCol w:w="4916"/>
        <w:gridCol w:w="4917"/>
      </w:tblGrid>
      <w:tr w:rsidR="00D96E86" w:rsidTr="00B8529D">
        <w:trPr>
          <w:tblHeader/>
        </w:trPr>
        <w:tc>
          <w:tcPr>
            <w:tcW w:w="4916" w:type="dxa"/>
            <w:tcMar>
              <w:top w:w="170" w:type="dxa"/>
              <w:bottom w:w="0" w:type="dxa"/>
            </w:tcMar>
            <w:vAlign w:val="center"/>
          </w:tcPr>
          <w:p w:rsidR="00D96E86" w:rsidRPr="00DB0D16" w:rsidRDefault="00D96E86" w:rsidP="00B8529D">
            <w:pPr>
              <w:jc w:val="center"/>
            </w:pPr>
            <w:r w:rsidRPr="00DB0D16">
              <w:t>Renewable energy sources</w:t>
            </w:r>
          </w:p>
        </w:tc>
        <w:tc>
          <w:tcPr>
            <w:tcW w:w="4917" w:type="dxa"/>
            <w:tcMar>
              <w:top w:w="170" w:type="dxa"/>
              <w:bottom w:w="0" w:type="dxa"/>
            </w:tcMar>
            <w:vAlign w:val="center"/>
          </w:tcPr>
          <w:p w:rsidR="00D96E86" w:rsidRPr="00DB0D16" w:rsidRDefault="00D96E86" w:rsidP="00B8529D">
            <w:pPr>
              <w:jc w:val="center"/>
            </w:pPr>
            <w:r w:rsidRPr="00DB0D16">
              <w:t>Non- renewable energy sources</w:t>
            </w:r>
          </w:p>
        </w:tc>
      </w:tr>
      <w:tr w:rsidR="00D96E86" w:rsidTr="00B8529D">
        <w:tc>
          <w:tcPr>
            <w:tcW w:w="4916" w:type="dxa"/>
            <w:tcMar>
              <w:top w:w="170" w:type="dxa"/>
              <w:bottom w:w="0" w:type="dxa"/>
            </w:tcMar>
            <w:vAlign w:val="center"/>
          </w:tcPr>
          <w:p w:rsidR="00D96E86" w:rsidRPr="00C873A2" w:rsidRDefault="00D96E86" w:rsidP="00B8529D">
            <w:pPr>
              <w:jc w:val="center"/>
              <w:rPr>
                <w:b/>
                <w:color w:val="B4A5C7"/>
              </w:rPr>
            </w:pPr>
          </w:p>
        </w:tc>
        <w:tc>
          <w:tcPr>
            <w:tcW w:w="4917" w:type="dxa"/>
            <w:tcMar>
              <w:top w:w="170" w:type="dxa"/>
              <w:bottom w:w="0" w:type="dxa"/>
            </w:tcMar>
            <w:vAlign w:val="center"/>
          </w:tcPr>
          <w:p w:rsidR="00D96E86" w:rsidRPr="00C873A2" w:rsidRDefault="00D96E86" w:rsidP="00B8529D">
            <w:pPr>
              <w:jc w:val="center"/>
              <w:rPr>
                <w:b/>
                <w:color w:val="B4A5C7"/>
              </w:rPr>
            </w:pPr>
          </w:p>
        </w:tc>
      </w:tr>
      <w:tr w:rsidR="00D96E86" w:rsidTr="00B8529D">
        <w:tc>
          <w:tcPr>
            <w:tcW w:w="4916" w:type="dxa"/>
            <w:tcMar>
              <w:top w:w="170" w:type="dxa"/>
              <w:bottom w:w="0" w:type="dxa"/>
            </w:tcMar>
            <w:vAlign w:val="center"/>
          </w:tcPr>
          <w:p w:rsidR="00D96E86" w:rsidRPr="00C873A2" w:rsidRDefault="00D96E86" w:rsidP="00B8529D">
            <w:pPr>
              <w:jc w:val="center"/>
              <w:rPr>
                <w:b/>
                <w:color w:val="B4A5C7"/>
              </w:rPr>
            </w:pPr>
          </w:p>
        </w:tc>
        <w:tc>
          <w:tcPr>
            <w:tcW w:w="4917" w:type="dxa"/>
            <w:tcMar>
              <w:top w:w="170" w:type="dxa"/>
              <w:bottom w:w="0" w:type="dxa"/>
            </w:tcMar>
            <w:vAlign w:val="center"/>
          </w:tcPr>
          <w:p w:rsidR="00D96E86" w:rsidRPr="00C873A2" w:rsidRDefault="00D96E86" w:rsidP="00B8529D">
            <w:pPr>
              <w:jc w:val="center"/>
              <w:rPr>
                <w:b/>
                <w:color w:val="B4A5C7"/>
              </w:rPr>
            </w:pPr>
          </w:p>
        </w:tc>
      </w:tr>
      <w:tr w:rsidR="00D96E86" w:rsidTr="00B8529D">
        <w:tc>
          <w:tcPr>
            <w:tcW w:w="4916" w:type="dxa"/>
            <w:tcMar>
              <w:top w:w="170" w:type="dxa"/>
              <w:bottom w:w="0" w:type="dxa"/>
            </w:tcMar>
            <w:vAlign w:val="center"/>
          </w:tcPr>
          <w:p w:rsidR="00D96E86" w:rsidRPr="00C873A2" w:rsidRDefault="00D96E86" w:rsidP="00B8529D">
            <w:pPr>
              <w:jc w:val="center"/>
              <w:rPr>
                <w:b/>
                <w:color w:val="B4A5C7"/>
              </w:rPr>
            </w:pPr>
          </w:p>
        </w:tc>
        <w:tc>
          <w:tcPr>
            <w:tcW w:w="4917" w:type="dxa"/>
            <w:tcMar>
              <w:top w:w="170" w:type="dxa"/>
              <w:bottom w:w="0" w:type="dxa"/>
            </w:tcMar>
            <w:vAlign w:val="center"/>
          </w:tcPr>
          <w:p w:rsidR="00D96E86" w:rsidRPr="00C873A2" w:rsidRDefault="00D96E86" w:rsidP="00B8529D">
            <w:pPr>
              <w:jc w:val="center"/>
              <w:rPr>
                <w:b/>
                <w:color w:val="B4A5C7"/>
              </w:rPr>
            </w:pPr>
          </w:p>
        </w:tc>
      </w:tr>
      <w:tr w:rsidR="00D96E86" w:rsidTr="00B8529D">
        <w:tc>
          <w:tcPr>
            <w:tcW w:w="4916" w:type="dxa"/>
            <w:tcMar>
              <w:top w:w="170" w:type="dxa"/>
              <w:bottom w:w="0" w:type="dxa"/>
            </w:tcMar>
            <w:vAlign w:val="center"/>
          </w:tcPr>
          <w:p w:rsidR="00D96E86" w:rsidRPr="00C873A2" w:rsidRDefault="00D96E86" w:rsidP="00B8529D">
            <w:pPr>
              <w:jc w:val="center"/>
              <w:rPr>
                <w:b/>
                <w:color w:val="B4A5C7"/>
              </w:rPr>
            </w:pPr>
          </w:p>
        </w:tc>
        <w:tc>
          <w:tcPr>
            <w:tcW w:w="4917" w:type="dxa"/>
            <w:tcMar>
              <w:top w:w="170" w:type="dxa"/>
              <w:bottom w:w="0" w:type="dxa"/>
            </w:tcMar>
            <w:vAlign w:val="center"/>
          </w:tcPr>
          <w:p w:rsidR="00D96E86" w:rsidRPr="00DB0D16" w:rsidRDefault="00D96E86" w:rsidP="00B8529D">
            <w:pPr>
              <w:jc w:val="center"/>
              <w:rPr>
                <w:b/>
                <w:color w:val="FF0000"/>
              </w:rPr>
            </w:pPr>
          </w:p>
        </w:tc>
      </w:tr>
      <w:tr w:rsidR="00D96E86" w:rsidTr="00B8529D">
        <w:tc>
          <w:tcPr>
            <w:tcW w:w="4916" w:type="dxa"/>
            <w:tcMar>
              <w:top w:w="170" w:type="dxa"/>
              <w:bottom w:w="0" w:type="dxa"/>
            </w:tcMar>
            <w:vAlign w:val="center"/>
          </w:tcPr>
          <w:p w:rsidR="00D96E86" w:rsidRPr="00C873A2" w:rsidRDefault="00D96E86" w:rsidP="00B8529D">
            <w:pPr>
              <w:jc w:val="center"/>
              <w:rPr>
                <w:b/>
                <w:color w:val="B4A5C7"/>
              </w:rPr>
            </w:pPr>
          </w:p>
        </w:tc>
        <w:tc>
          <w:tcPr>
            <w:tcW w:w="4917" w:type="dxa"/>
            <w:tcMar>
              <w:top w:w="170" w:type="dxa"/>
              <w:bottom w:w="0" w:type="dxa"/>
            </w:tcMar>
            <w:vAlign w:val="center"/>
          </w:tcPr>
          <w:p w:rsidR="00D96E86" w:rsidRPr="00DB0D16" w:rsidRDefault="00D96E86" w:rsidP="00B8529D">
            <w:pPr>
              <w:jc w:val="center"/>
              <w:rPr>
                <w:b/>
                <w:color w:val="FF0000"/>
              </w:rPr>
            </w:pPr>
          </w:p>
        </w:tc>
      </w:tr>
    </w:tbl>
    <w:p w:rsidR="00D96E86" w:rsidRDefault="00D96E86" w:rsidP="00D96E86"/>
    <w:p w:rsidR="00D96E86" w:rsidRDefault="00D96E86" w:rsidP="00D96E86">
      <w:r>
        <w:br w:type="page"/>
      </w:r>
    </w:p>
    <w:p w:rsidR="006B1467" w:rsidRPr="00B12474" w:rsidRDefault="006B1467" w:rsidP="006B1467">
      <w:pPr>
        <w:rPr>
          <w:b/>
        </w:rPr>
      </w:pPr>
      <w:r w:rsidRPr="00B12474">
        <w:rPr>
          <w:b/>
        </w:rPr>
        <w:lastRenderedPageBreak/>
        <w:t>Task 1c</w:t>
      </w:r>
    </w:p>
    <w:p w:rsidR="006B1467" w:rsidRPr="00B12474" w:rsidRDefault="006B1467" w:rsidP="006B1467">
      <w:r w:rsidRPr="00B12474">
        <w:rPr>
          <w:noProof/>
          <w:lang w:eastAsia="en-GB"/>
        </w:rPr>
        <mc:AlternateContent>
          <mc:Choice Requires="wps">
            <w:drawing>
              <wp:anchor distT="0" distB="0" distL="114300" distR="114300" simplePos="0" relativeHeight="251767808" behindDoc="0" locked="0" layoutInCell="1" allowOverlap="1" wp14:anchorId="4EF67AE3" wp14:editId="60D52B82">
                <wp:simplePos x="0" y="0"/>
                <wp:positionH relativeFrom="column">
                  <wp:posOffset>0</wp:posOffset>
                </wp:positionH>
                <wp:positionV relativeFrom="paragraph">
                  <wp:posOffset>286384</wp:posOffset>
                </wp:positionV>
                <wp:extent cx="5724525" cy="885825"/>
                <wp:effectExtent l="0" t="0" r="28575" b="28575"/>
                <wp:wrapNone/>
                <wp:docPr id="126" name="Text Box 126"/>
                <wp:cNvGraphicFramePr/>
                <a:graphic xmlns:a="http://schemas.openxmlformats.org/drawingml/2006/main">
                  <a:graphicData uri="http://schemas.microsoft.com/office/word/2010/wordprocessingShape">
                    <wps:wsp>
                      <wps:cNvSpPr txBox="1"/>
                      <wps:spPr>
                        <a:xfrm>
                          <a:off x="0" y="0"/>
                          <a:ext cx="5724525" cy="885825"/>
                        </a:xfrm>
                        <a:prstGeom prst="rect">
                          <a:avLst/>
                        </a:prstGeom>
                        <a:solidFill>
                          <a:sysClr val="window" lastClr="FFFFFF"/>
                        </a:solidFill>
                        <a:ln w="6350">
                          <a:solidFill>
                            <a:srgbClr val="B4A5C7"/>
                          </a:solidFill>
                        </a:ln>
                        <a:effectLst/>
                      </wps:spPr>
                      <wps:txbx>
                        <w:txbxContent>
                          <w:p w:rsidR="006B1467" w:rsidRDefault="006B1467" w:rsidP="006B14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EF67AE3" id="Text Box 126" o:spid="_x0000_s1070" type="#_x0000_t202" style="position:absolute;margin-left:0;margin-top:22.55pt;width:450.75pt;height:69.7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" fillcolor="window" strokecolor="#b4a5c7" strokeweight=".5pt">
                <v:textbox>
                  <w:txbxContent>
                    <w:p w:rsidR="006B1467" w:rsidRDefault="006B1467" w:rsidP="006B1467"/>
                  </w:txbxContent>
                </v:textbox>
              </v:shape>
            </w:pict>
          </mc:Fallback>
        </mc:AlternateContent>
      </w:r>
      <w:r w:rsidRPr="00B12474">
        <w:t>Provide one advantage of renewable energy:</w:t>
      </w:r>
    </w:p>
    <w:p w:rsidR="006B1467" w:rsidRDefault="006B1467" w:rsidP="006B1467"/>
    <w:p w:rsidR="006B1467" w:rsidRDefault="006B1467" w:rsidP="006B1467"/>
    <w:p w:rsidR="006B1467" w:rsidRPr="00B12474" w:rsidRDefault="006B1467" w:rsidP="006B1467"/>
    <w:p w:rsidR="006B1467" w:rsidRDefault="006B1467" w:rsidP="006B1467">
      <w:r w:rsidRPr="00B12474">
        <w:rPr>
          <w:noProof/>
          <w:lang w:eastAsia="en-GB"/>
        </w:rPr>
        <mc:AlternateContent>
          <mc:Choice Requires="wps">
            <w:drawing>
              <wp:anchor distT="0" distB="0" distL="114300" distR="114300" simplePos="0" relativeHeight="251768832" behindDoc="0" locked="0" layoutInCell="1" allowOverlap="1" wp14:anchorId="6CF2FA48" wp14:editId="4078971D">
                <wp:simplePos x="0" y="0"/>
                <wp:positionH relativeFrom="column">
                  <wp:posOffset>0</wp:posOffset>
                </wp:positionH>
                <wp:positionV relativeFrom="paragraph">
                  <wp:posOffset>262890</wp:posOffset>
                </wp:positionV>
                <wp:extent cx="5724525" cy="885825"/>
                <wp:effectExtent l="0" t="0" r="28575" b="28575"/>
                <wp:wrapNone/>
                <wp:docPr id="127" name="Text Box 127"/>
                <wp:cNvGraphicFramePr/>
                <a:graphic xmlns:a="http://schemas.openxmlformats.org/drawingml/2006/main">
                  <a:graphicData uri="http://schemas.microsoft.com/office/word/2010/wordprocessingShape">
                    <wps:wsp>
                      <wps:cNvSpPr txBox="1"/>
                      <wps:spPr>
                        <a:xfrm>
                          <a:off x="0" y="0"/>
                          <a:ext cx="5724525" cy="885825"/>
                        </a:xfrm>
                        <a:prstGeom prst="rect">
                          <a:avLst/>
                        </a:prstGeom>
                        <a:solidFill>
                          <a:sysClr val="window" lastClr="FFFFFF"/>
                        </a:solidFill>
                        <a:ln w="6350">
                          <a:solidFill>
                            <a:srgbClr val="B4A5C7"/>
                          </a:solidFill>
                        </a:ln>
                        <a:effectLst/>
                      </wps:spPr>
                      <wps:txbx>
                        <w:txbxContent>
                          <w:p w:rsidR="006B1467" w:rsidRDefault="006B1467" w:rsidP="006B14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CF2FA48" id="Text Box 127" o:spid="_x0000_s1071" type="#_x0000_t202" style="position:absolute;margin-left:0;margin-top:20.7pt;width:450.75pt;height:69.7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" fillcolor="window" strokecolor="#b4a5c7" strokeweight=".5pt">
                <v:textbox>
                  <w:txbxContent>
                    <w:p w:rsidR="006B1467" w:rsidRDefault="006B1467" w:rsidP="006B1467"/>
                  </w:txbxContent>
                </v:textbox>
              </v:shape>
            </w:pict>
          </mc:Fallback>
        </mc:AlternateContent>
      </w:r>
      <w:r w:rsidRPr="00B12474">
        <w:t>Provide one disadvantage of renewable energy:</w:t>
      </w:r>
    </w:p>
    <w:p w:rsidR="006B1467" w:rsidRDefault="006B1467" w:rsidP="006B1467"/>
    <w:p w:rsidR="006B1467" w:rsidRPr="00B12474" w:rsidRDefault="006B1467" w:rsidP="006B1467"/>
    <w:p w:rsidR="006B1467" w:rsidRPr="00B12474" w:rsidRDefault="006B1467" w:rsidP="006B1467"/>
    <w:p w:rsidR="006B1467" w:rsidRDefault="006B1467" w:rsidP="006B1467">
      <w:r w:rsidRPr="00B12474">
        <w:rPr>
          <w:noProof/>
          <w:lang w:eastAsia="en-GB"/>
        </w:rPr>
        <mc:AlternateContent>
          <mc:Choice Requires="wps">
            <w:drawing>
              <wp:anchor distT="0" distB="0" distL="114300" distR="114300" simplePos="0" relativeHeight="251769856" behindDoc="0" locked="0" layoutInCell="1" allowOverlap="1" wp14:anchorId="6D4A1038" wp14:editId="4D5D28A2">
                <wp:simplePos x="0" y="0"/>
                <wp:positionH relativeFrom="column">
                  <wp:posOffset>0</wp:posOffset>
                </wp:positionH>
                <wp:positionV relativeFrom="paragraph">
                  <wp:posOffset>278765</wp:posOffset>
                </wp:positionV>
                <wp:extent cx="5724525" cy="885825"/>
                <wp:effectExtent l="0" t="0" r="28575" b="28575"/>
                <wp:wrapNone/>
                <wp:docPr id="320" name="Text Box 320"/>
                <wp:cNvGraphicFramePr/>
                <a:graphic xmlns:a="http://schemas.openxmlformats.org/drawingml/2006/main">
                  <a:graphicData uri="http://schemas.microsoft.com/office/word/2010/wordprocessingShape">
                    <wps:wsp>
                      <wps:cNvSpPr txBox="1"/>
                      <wps:spPr>
                        <a:xfrm>
                          <a:off x="0" y="0"/>
                          <a:ext cx="5724525" cy="885825"/>
                        </a:xfrm>
                        <a:prstGeom prst="rect">
                          <a:avLst/>
                        </a:prstGeom>
                        <a:solidFill>
                          <a:sysClr val="window" lastClr="FFFFFF"/>
                        </a:solidFill>
                        <a:ln w="6350">
                          <a:solidFill>
                            <a:srgbClr val="B4A5C7"/>
                          </a:solidFill>
                        </a:ln>
                        <a:effectLst/>
                      </wps:spPr>
                      <wps:txbx>
                        <w:txbxContent>
                          <w:p w:rsidR="006B1467" w:rsidRDefault="006B1467" w:rsidP="006B14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D4A1038" id="Text Box 320" o:spid="_x0000_s1072" type="#_x0000_t202" style="position:absolute;margin-left:0;margin-top:21.95pt;width:450.75pt;height:69.7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" fillcolor="window" strokecolor="#b4a5c7" strokeweight=".5pt">
                <v:textbox>
                  <w:txbxContent>
                    <w:p w:rsidR="006B1467" w:rsidRDefault="006B1467" w:rsidP="006B1467"/>
                  </w:txbxContent>
                </v:textbox>
              </v:shape>
            </w:pict>
          </mc:Fallback>
        </mc:AlternateContent>
      </w:r>
      <w:r w:rsidRPr="00B12474">
        <w:t>Provide one advantage of non -renewable energy</w:t>
      </w:r>
    </w:p>
    <w:p w:rsidR="006B1467" w:rsidRDefault="006B1467" w:rsidP="006B1467"/>
    <w:p w:rsidR="006B1467" w:rsidRPr="00B12474" w:rsidRDefault="006B1467" w:rsidP="006B1467"/>
    <w:p w:rsidR="006B1467" w:rsidRPr="00B12474" w:rsidRDefault="006B1467" w:rsidP="006B1467"/>
    <w:p w:rsidR="006B1467" w:rsidRPr="00D85D72" w:rsidRDefault="006B1467" w:rsidP="006B1467">
      <w:r w:rsidRPr="00B12474">
        <w:t>Provide one disad</w:t>
      </w:r>
      <w:r>
        <w:t>vantage of non -renewable ener</w:t>
      </w:r>
      <w:r w:rsidRPr="00B12474">
        <w:rPr>
          <w:noProof/>
          <w:lang w:eastAsia="en-GB"/>
        </w:rPr>
        <mc:AlternateContent>
          <mc:Choice Requires="wps">
            <w:drawing>
              <wp:anchor distT="0" distB="0" distL="114300" distR="114300" simplePos="0" relativeHeight="251770880" behindDoc="0" locked="0" layoutInCell="1" allowOverlap="1" wp14:anchorId="09ECA519" wp14:editId="5686662E">
                <wp:simplePos x="0" y="0"/>
                <wp:positionH relativeFrom="column">
                  <wp:posOffset>0</wp:posOffset>
                </wp:positionH>
                <wp:positionV relativeFrom="paragraph">
                  <wp:posOffset>313055</wp:posOffset>
                </wp:positionV>
                <wp:extent cx="5724525" cy="885825"/>
                <wp:effectExtent l="0" t="0" r="28575" b="28575"/>
                <wp:wrapNone/>
                <wp:docPr id="321" name="Text Box 321"/>
                <wp:cNvGraphicFramePr/>
                <a:graphic xmlns:a="http://schemas.openxmlformats.org/drawingml/2006/main">
                  <a:graphicData uri="http://schemas.microsoft.com/office/word/2010/wordprocessingShape">
                    <wps:wsp>
                      <wps:cNvSpPr txBox="1"/>
                      <wps:spPr>
                        <a:xfrm>
                          <a:off x="0" y="0"/>
                          <a:ext cx="5724525" cy="885825"/>
                        </a:xfrm>
                        <a:prstGeom prst="rect">
                          <a:avLst/>
                        </a:prstGeom>
                        <a:solidFill>
                          <a:sysClr val="window" lastClr="FFFFFF"/>
                        </a:solidFill>
                        <a:ln w="6350">
                          <a:solidFill>
                            <a:srgbClr val="B4A5C7"/>
                          </a:solidFill>
                        </a:ln>
                        <a:effectLst/>
                      </wps:spPr>
                      <wps:txbx>
                        <w:txbxContent>
                          <w:p w:rsidR="006B1467" w:rsidRDefault="006B1467" w:rsidP="006B14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9ECA519" id="Text Box 321" o:spid="_x0000_s1073" type="#_x0000_t202" style="position:absolute;margin-left:0;margin-top:24.65pt;width:450.75pt;height:69.7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" fillcolor="window" strokecolor="#b4a5c7" strokeweight=".5pt">
                <v:textbox>
                  <w:txbxContent>
                    <w:p w:rsidR="006B1467" w:rsidRDefault="006B1467" w:rsidP="006B1467"/>
                  </w:txbxContent>
                </v:textbox>
              </v:shape>
            </w:pict>
          </mc:Fallback>
        </mc:AlternateContent>
      </w:r>
      <w:r>
        <w:t>gy</w:t>
      </w:r>
    </w:p>
    <w:p w:rsidR="006B1467" w:rsidRDefault="006B1467" w:rsidP="006B1467">
      <w:pPr>
        <w:rPr>
          <w:b/>
        </w:rPr>
      </w:pPr>
    </w:p>
    <w:p w:rsidR="00D96E86" w:rsidRDefault="006B1467" w:rsidP="006B1467">
      <w:r>
        <w:br w:type="page"/>
      </w:r>
    </w:p>
    <w:p w:rsidR="00935D43" w:rsidRDefault="00246AE9" w:rsidP="00935D43">
      <w:pPr>
        <w:pStyle w:val="Heading3"/>
      </w:pPr>
      <w:bookmarkStart w:id="26" w:name="_Toc450738254"/>
      <w:r>
        <w:lastRenderedPageBreak/>
        <w:t xml:space="preserve">Task 2 – </w:t>
      </w:r>
      <w:bookmarkEnd w:id="25"/>
      <w:r w:rsidR="006B1467" w:rsidRPr="006B1467">
        <w:t>Research task</w:t>
      </w:r>
      <w:bookmarkEnd w:id="26"/>
    </w:p>
    <w:p w:rsidR="00935D43" w:rsidRDefault="006B1467" w:rsidP="006B1467">
      <w:r w:rsidRPr="006B1467">
        <w:t>The task is a group research based. You will be provided with one energy resource, it may be renewable or non-renewable. You must research and identify how electrical energy can be made from that resource. This must then be presented to the rest of the class – you will have two minutes to present your ideas to the class. Each presentation must be accompanied with a poster and a plan of the device.</w:t>
      </w:r>
    </w:p>
    <w:p w:rsidR="006B1467" w:rsidRPr="00935D43" w:rsidRDefault="006B1467" w:rsidP="006B1467"/>
    <w:p w:rsidR="00935D43" w:rsidRDefault="006B1467" w:rsidP="006B1467">
      <w:pPr>
        <w:pStyle w:val="Heading3"/>
      </w:pPr>
      <w:bookmarkStart w:id="27" w:name="_Toc450738255"/>
      <w:r>
        <w:t>Task 3 – National grid</w:t>
      </w:r>
      <w:bookmarkEnd w:id="27"/>
    </w:p>
    <w:p w:rsidR="006B1467" w:rsidRDefault="006B1467" w:rsidP="006B1467">
      <w:r>
        <w:t>This tasks allows you to look in to the national grid in more detail. Arrange the keywords of the national grid into the correct order and then write 100 words explaining how it transports electricity over large distances.</w:t>
      </w:r>
    </w:p>
    <w:p w:rsidR="006B1467" w:rsidRPr="006B1467" w:rsidRDefault="006B1467" w:rsidP="006B1467">
      <w:r>
        <w:t>Arrange the following into the correct order showing the national grid.</w:t>
      </w:r>
    </w:p>
    <w:p w:rsidR="00935D43" w:rsidRDefault="006B1467" w:rsidP="00935D43">
      <w:pPr>
        <w:jc w:val="right"/>
      </w:pPr>
      <w:r w:rsidRPr="006B1467">
        <w:rPr>
          <w:noProof/>
          <w:lang w:eastAsia="en-GB"/>
        </w:rPr>
        <mc:AlternateContent>
          <mc:Choice Requires="wps">
            <w:drawing>
              <wp:anchor distT="0" distB="0" distL="114300" distR="114300" simplePos="0" relativeHeight="251774976" behindDoc="0" locked="0" layoutInCell="1" allowOverlap="1" wp14:anchorId="37BBFA44" wp14:editId="417CCCA8">
                <wp:simplePos x="0" y="0"/>
                <wp:positionH relativeFrom="column">
                  <wp:posOffset>4905375</wp:posOffset>
                </wp:positionH>
                <wp:positionV relativeFrom="paragraph">
                  <wp:posOffset>139700</wp:posOffset>
                </wp:positionV>
                <wp:extent cx="914400" cy="571500"/>
                <wp:effectExtent l="19050" t="19050" r="19050" b="19050"/>
                <wp:wrapNone/>
                <wp:docPr id="324" name="Rounded Rectangle 324"/>
                <wp:cNvGraphicFramePr/>
                <a:graphic xmlns:a="http://schemas.openxmlformats.org/drawingml/2006/main">
                  <a:graphicData uri="http://schemas.microsoft.com/office/word/2010/wordprocessingShape">
                    <wps:wsp>
                      <wps:cNvSpPr/>
                      <wps:spPr>
                        <a:xfrm>
                          <a:off x="0" y="0"/>
                          <a:ext cx="914400" cy="571500"/>
                        </a:xfrm>
                        <a:prstGeom prst="roundRect">
                          <a:avLst/>
                        </a:prstGeom>
                        <a:solidFill>
                          <a:sysClr val="window" lastClr="FFFFFF"/>
                        </a:solidFill>
                        <a:ln w="28575" cap="flat" cmpd="sng" algn="ctr">
                          <a:solidFill>
                            <a:srgbClr val="B4A5C7"/>
                          </a:solidFill>
                          <a:prstDash val="solid"/>
                        </a:ln>
                        <a:effectLst/>
                      </wps:spPr>
                      <wps:txbx>
                        <w:txbxContent>
                          <w:p w:rsidR="006B1467" w:rsidRPr="00434F59" w:rsidRDefault="006B1467" w:rsidP="006B1467">
                            <w:pPr>
                              <w:jc w:val="center"/>
                              <w:rPr>
                                <w:b/>
                              </w:rPr>
                            </w:pPr>
                            <w:r>
                              <w:rPr>
                                <w:b/>
                              </w:rPr>
                              <w:t>Pylons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7BBFA44" id="Rounded Rectangle 324" o:spid="_x0000_s1074" style="position:absolute;left:0;text-align:left;margin-left:386.25pt;margin-top:11pt;width:1in;height: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" fillcolor="window" strokecolor="#b4a5c7" strokeweight="2.25pt">
                <v:textbox>
                  <w:txbxContent>
                    <w:p w:rsidR="006B1467" w:rsidRPr="00434F59" w:rsidRDefault="006B1467" w:rsidP="006B1467">
                      <w:pPr>
                        <w:jc w:val="center"/>
                        <w:rPr>
                          <w:b/>
                        </w:rPr>
                      </w:pPr>
                      <w:r>
                        <w:rPr>
                          <w:b/>
                        </w:rPr>
                        <w:t>Pylons</w:t>
                      </w:r>
                    </w:p>
                  </w:txbxContent>
                </v:textbox>
              </v:roundrect>
            </w:pict>
          </mc:Fallback>
        </mc:AlternateContent>
      </w:r>
      <w:r w:rsidRPr="006B1467">
        <w:rPr>
          <w:noProof/>
          <w:lang w:eastAsia="en-GB"/>
        </w:rPr>
        <mc:AlternateContent>
          <mc:Choice Requires="wps">
            <w:drawing>
              <wp:anchor distT="0" distB="0" distL="114300" distR="114300" simplePos="0" relativeHeight="251773952" behindDoc="0" locked="0" layoutInCell="1" allowOverlap="1" wp14:anchorId="50984E33" wp14:editId="7DFCE765">
                <wp:simplePos x="0" y="0"/>
                <wp:positionH relativeFrom="column">
                  <wp:posOffset>3590925</wp:posOffset>
                </wp:positionH>
                <wp:positionV relativeFrom="paragraph">
                  <wp:posOffset>139700</wp:posOffset>
                </wp:positionV>
                <wp:extent cx="1143000" cy="571500"/>
                <wp:effectExtent l="19050" t="19050" r="19050" b="19050"/>
                <wp:wrapNone/>
                <wp:docPr id="323" name="Rounded Rectangle 323"/>
                <wp:cNvGraphicFramePr/>
                <a:graphic xmlns:a="http://schemas.openxmlformats.org/drawingml/2006/main">
                  <a:graphicData uri="http://schemas.microsoft.com/office/word/2010/wordprocessingShape">
                    <wps:wsp>
                      <wps:cNvSpPr/>
                      <wps:spPr>
                        <a:xfrm>
                          <a:off x="0" y="0"/>
                          <a:ext cx="1143000" cy="571500"/>
                        </a:xfrm>
                        <a:prstGeom prst="roundRect">
                          <a:avLst/>
                        </a:prstGeom>
                        <a:solidFill>
                          <a:sysClr val="window" lastClr="FFFFFF"/>
                        </a:solidFill>
                        <a:ln w="28575" cap="flat" cmpd="sng" algn="ctr">
                          <a:solidFill>
                            <a:srgbClr val="B4A5C7"/>
                          </a:solidFill>
                          <a:prstDash val="solid"/>
                        </a:ln>
                        <a:effectLst/>
                      </wps:spPr>
                      <wps:txbx>
                        <w:txbxContent>
                          <w:p w:rsidR="006B1467" w:rsidRPr="00434F59" w:rsidRDefault="006B1467" w:rsidP="006B1467">
                            <w:pPr>
                              <w:jc w:val="center"/>
                              <w:rPr>
                                <w:b/>
                              </w:rPr>
                            </w:pPr>
                            <w:r>
                              <w:rPr>
                                <w:b/>
                              </w:rPr>
                              <w:t>Step up transformer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0984E33" id="Rounded Rectangle 323" o:spid="_x0000_s1075" style="position:absolute;left:0;text-align:left;margin-left:282.75pt;margin-top:11pt;width:90pt;height: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" fillcolor="window" strokecolor="#b4a5c7" strokeweight="2.25pt">
                <v:textbox>
                  <w:txbxContent>
                    <w:p w:rsidR="006B1467" w:rsidRPr="00434F59" w:rsidRDefault="006B1467" w:rsidP="006B1467">
                      <w:pPr>
                        <w:jc w:val="center"/>
                        <w:rPr>
                          <w:b/>
                        </w:rPr>
                      </w:pPr>
                      <w:r>
                        <w:rPr>
                          <w:b/>
                        </w:rPr>
                        <w:t>Step up transformer</w:t>
                      </w:r>
                    </w:p>
                  </w:txbxContent>
                </v:textbox>
              </v:roundrect>
            </w:pict>
          </mc:Fallback>
        </mc:AlternateContent>
      </w:r>
      <w:r w:rsidRPr="006B1467">
        <w:rPr>
          <w:noProof/>
          <w:lang w:eastAsia="en-GB"/>
        </w:rPr>
        <mc:AlternateContent>
          <mc:Choice Requires="wps">
            <w:drawing>
              <wp:anchor distT="0" distB="0" distL="114300" distR="114300" simplePos="0" relativeHeight="251776000" behindDoc="0" locked="0" layoutInCell="1" allowOverlap="1" wp14:anchorId="6A460AF8" wp14:editId="1C1FC0E9">
                <wp:simplePos x="0" y="0"/>
                <wp:positionH relativeFrom="column">
                  <wp:posOffset>1076325</wp:posOffset>
                </wp:positionH>
                <wp:positionV relativeFrom="paragraph">
                  <wp:posOffset>139700</wp:posOffset>
                </wp:positionV>
                <wp:extent cx="1257300" cy="571500"/>
                <wp:effectExtent l="19050" t="19050" r="19050" b="19050"/>
                <wp:wrapNone/>
                <wp:docPr id="325" name="Rounded Rectangle 325"/>
                <wp:cNvGraphicFramePr/>
                <a:graphic xmlns:a="http://schemas.openxmlformats.org/drawingml/2006/main">
                  <a:graphicData uri="http://schemas.microsoft.com/office/word/2010/wordprocessingShape">
                    <wps:wsp>
                      <wps:cNvSpPr/>
                      <wps:spPr>
                        <a:xfrm>
                          <a:off x="0" y="0"/>
                          <a:ext cx="1257300" cy="571500"/>
                        </a:xfrm>
                        <a:prstGeom prst="roundRect">
                          <a:avLst/>
                        </a:prstGeom>
                        <a:solidFill>
                          <a:sysClr val="window" lastClr="FFFFFF"/>
                        </a:solidFill>
                        <a:ln w="28575" cap="flat" cmpd="sng" algn="ctr">
                          <a:solidFill>
                            <a:srgbClr val="B4A5C7"/>
                          </a:solidFill>
                          <a:prstDash val="solid"/>
                        </a:ln>
                        <a:effectLst/>
                      </wps:spPr>
                      <wps:txbx>
                        <w:txbxContent>
                          <w:p w:rsidR="006B1467" w:rsidRPr="00434F59" w:rsidRDefault="006B1467" w:rsidP="006B1467">
                            <w:pPr>
                              <w:jc w:val="center"/>
                              <w:rPr>
                                <w:b/>
                              </w:rPr>
                            </w:pPr>
                            <w:r>
                              <w:rPr>
                                <w:b/>
                              </w:rPr>
                              <w:t>Step down transformer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A460AF8" id="Rounded Rectangle 325" o:spid="_x0000_s1076" style="position:absolute;left:0;text-align:left;margin-left:84.75pt;margin-top:11pt;width:99pt;height: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" fillcolor="window" strokecolor="#b4a5c7" strokeweight="2.25pt">
                <v:textbox>
                  <w:txbxContent>
                    <w:p w:rsidR="006B1467" w:rsidRPr="00434F59" w:rsidRDefault="006B1467" w:rsidP="006B1467">
                      <w:pPr>
                        <w:jc w:val="center"/>
                        <w:rPr>
                          <w:b/>
                        </w:rPr>
                      </w:pPr>
                      <w:r>
                        <w:rPr>
                          <w:b/>
                        </w:rPr>
                        <w:t>Step down transformer</w:t>
                      </w:r>
                    </w:p>
                  </w:txbxContent>
                </v:textbox>
              </v:roundrect>
            </w:pict>
          </mc:Fallback>
        </mc:AlternateContent>
      </w:r>
      <w:r w:rsidRPr="006B1467">
        <w:rPr>
          <w:noProof/>
          <w:lang w:eastAsia="en-GB"/>
        </w:rPr>
        <mc:AlternateContent>
          <mc:Choice Requires="wps">
            <w:drawing>
              <wp:anchor distT="0" distB="0" distL="114300" distR="114300" simplePos="0" relativeHeight="251777024" behindDoc="0" locked="0" layoutInCell="1" allowOverlap="1" wp14:anchorId="093864F1" wp14:editId="5385312A">
                <wp:simplePos x="0" y="0"/>
                <wp:positionH relativeFrom="column">
                  <wp:posOffset>0</wp:posOffset>
                </wp:positionH>
                <wp:positionV relativeFrom="paragraph">
                  <wp:posOffset>139700</wp:posOffset>
                </wp:positionV>
                <wp:extent cx="914400" cy="571500"/>
                <wp:effectExtent l="19050" t="19050" r="19050" b="19050"/>
                <wp:wrapNone/>
                <wp:docPr id="326" name="Rounded Rectangle 326"/>
                <wp:cNvGraphicFramePr/>
                <a:graphic xmlns:a="http://schemas.openxmlformats.org/drawingml/2006/main">
                  <a:graphicData uri="http://schemas.microsoft.com/office/word/2010/wordprocessingShape">
                    <wps:wsp>
                      <wps:cNvSpPr/>
                      <wps:spPr>
                        <a:xfrm>
                          <a:off x="0" y="0"/>
                          <a:ext cx="914400" cy="571500"/>
                        </a:xfrm>
                        <a:prstGeom prst="roundRect">
                          <a:avLst/>
                        </a:prstGeom>
                        <a:solidFill>
                          <a:sysClr val="window" lastClr="FFFFFF"/>
                        </a:solidFill>
                        <a:ln w="28575" cap="flat" cmpd="sng" algn="ctr">
                          <a:solidFill>
                            <a:srgbClr val="B4A5C7"/>
                          </a:solidFill>
                          <a:prstDash val="solid"/>
                        </a:ln>
                        <a:effectLst/>
                      </wps:spPr>
                      <wps:txbx>
                        <w:txbxContent>
                          <w:p w:rsidR="006B1467" w:rsidRPr="00434F59" w:rsidRDefault="006B1467" w:rsidP="006B1467">
                            <w:pPr>
                              <w:jc w:val="center"/>
                              <w:rPr>
                                <w:b/>
                              </w:rPr>
                            </w:pPr>
                            <w:r>
                              <w:rPr>
                                <w:b/>
                              </w:rPr>
                              <w:t>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93864F1" id="Rounded Rectangle 326" o:spid="_x0000_s1077" style="position:absolute;left:0;text-align:left;margin-left:0;margin-top:11pt;width:1in;height: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" fillcolor="window" strokecolor="#b4a5c7" strokeweight="2.25pt">
                <v:textbox>
                  <w:txbxContent>
                    <w:p w:rsidR="006B1467" w:rsidRPr="00434F59" w:rsidRDefault="006B1467" w:rsidP="006B1467">
                      <w:pPr>
                        <w:jc w:val="center"/>
                        <w:rPr>
                          <w:b/>
                        </w:rPr>
                      </w:pPr>
                      <w:r>
                        <w:rPr>
                          <w:b/>
                        </w:rPr>
                        <w:t>House</w:t>
                      </w:r>
                    </w:p>
                  </w:txbxContent>
                </v:textbox>
              </v:roundrect>
            </w:pict>
          </mc:Fallback>
        </mc:AlternateContent>
      </w:r>
      <w:r w:rsidRPr="006B1467">
        <w:rPr>
          <w:noProof/>
          <w:lang w:eastAsia="en-GB"/>
        </w:rPr>
        <mc:AlternateContent>
          <mc:Choice Requires="wps">
            <w:drawing>
              <wp:anchor distT="0" distB="0" distL="114300" distR="114300" simplePos="0" relativeHeight="251772928" behindDoc="0" locked="0" layoutInCell="1" allowOverlap="1" wp14:anchorId="73EEC5B1" wp14:editId="2A2303B9">
                <wp:simplePos x="0" y="0"/>
                <wp:positionH relativeFrom="column">
                  <wp:posOffset>2495550</wp:posOffset>
                </wp:positionH>
                <wp:positionV relativeFrom="paragraph">
                  <wp:posOffset>139700</wp:posOffset>
                </wp:positionV>
                <wp:extent cx="914400" cy="571500"/>
                <wp:effectExtent l="19050" t="19050" r="19050" b="19050"/>
                <wp:wrapNone/>
                <wp:docPr id="322" name="Rounded Rectangle 322"/>
                <wp:cNvGraphicFramePr/>
                <a:graphic xmlns:a="http://schemas.openxmlformats.org/drawingml/2006/main">
                  <a:graphicData uri="http://schemas.microsoft.com/office/word/2010/wordprocessingShape">
                    <wps:wsp>
                      <wps:cNvSpPr/>
                      <wps:spPr>
                        <a:xfrm>
                          <a:off x="0" y="0"/>
                          <a:ext cx="914400" cy="571500"/>
                        </a:xfrm>
                        <a:prstGeom prst="roundRect">
                          <a:avLst/>
                        </a:prstGeom>
                        <a:solidFill>
                          <a:sysClr val="window" lastClr="FFFFFF"/>
                        </a:solidFill>
                        <a:ln w="28575" cap="flat" cmpd="sng" algn="ctr">
                          <a:solidFill>
                            <a:srgbClr val="B4A5C7"/>
                          </a:solidFill>
                          <a:prstDash val="solid"/>
                        </a:ln>
                        <a:effectLst/>
                      </wps:spPr>
                      <wps:txbx>
                        <w:txbxContent>
                          <w:p w:rsidR="006B1467" w:rsidRPr="00434F59" w:rsidRDefault="006B1467" w:rsidP="006B1467">
                            <w:pPr>
                              <w:jc w:val="center"/>
                              <w:rPr>
                                <w:b/>
                              </w:rPr>
                            </w:pPr>
                            <w:r>
                              <w:rPr>
                                <w:b/>
                              </w:rPr>
                              <w:t>Power 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3EEC5B1" id="Rounded Rectangle 322" o:spid="_x0000_s1078" style="position:absolute;left:0;text-align:left;margin-left:196.5pt;margin-top:11pt;width:1in;height: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" fillcolor="window" strokecolor="#b4a5c7" strokeweight="2.25pt">
                <v:textbox>
                  <w:txbxContent>
                    <w:p w:rsidR="006B1467" w:rsidRPr="00434F59" w:rsidRDefault="006B1467" w:rsidP="006B1467">
                      <w:pPr>
                        <w:jc w:val="center"/>
                        <w:rPr>
                          <w:b/>
                        </w:rPr>
                      </w:pPr>
                      <w:r>
                        <w:rPr>
                          <w:b/>
                        </w:rPr>
                        <w:t>Power station</w:t>
                      </w:r>
                    </w:p>
                  </w:txbxContent>
                </v:textbox>
              </v:roundrect>
            </w:pict>
          </mc:Fallback>
        </mc:AlternateContent>
      </w:r>
    </w:p>
    <w:p w:rsidR="00935D43" w:rsidRDefault="00935D43" w:rsidP="00935D43"/>
    <w:p w:rsidR="006B1467" w:rsidRDefault="006B1467" w:rsidP="00935D43"/>
    <w:p w:rsidR="006B1467" w:rsidRDefault="006B1467" w:rsidP="006B1467">
      <w:r w:rsidRPr="006B1467">
        <w:rPr>
          <w:b/>
        </w:rPr>
        <w:t>Extension</w:t>
      </w:r>
    </w:p>
    <w:p w:rsidR="006B1467" w:rsidRDefault="006B1467" w:rsidP="006B1467">
      <w:r>
        <w:t>Using the above order explain how the national grid transfers electricity from powers station to the home (no more than 100 words):</w:t>
      </w:r>
    </w:p>
    <w:p w:rsidR="006B1467" w:rsidRDefault="006B1467" w:rsidP="006B1467">
      <w:r w:rsidRPr="006B1467">
        <w:rPr>
          <w:noProof/>
          <w:lang w:eastAsia="en-GB"/>
        </w:rPr>
        <mc:AlternateContent>
          <mc:Choice Requires="wps">
            <w:drawing>
              <wp:anchor distT="0" distB="0" distL="114300" distR="114300" simplePos="0" relativeHeight="251779072" behindDoc="0" locked="0" layoutInCell="1" allowOverlap="1" wp14:anchorId="20314561" wp14:editId="1D3F5788">
                <wp:simplePos x="0" y="0"/>
                <wp:positionH relativeFrom="column">
                  <wp:posOffset>0</wp:posOffset>
                </wp:positionH>
                <wp:positionV relativeFrom="paragraph">
                  <wp:posOffset>50165</wp:posOffset>
                </wp:positionV>
                <wp:extent cx="6019800" cy="3733800"/>
                <wp:effectExtent l="0" t="0" r="19050" b="19050"/>
                <wp:wrapNone/>
                <wp:docPr id="327" name="Text Box 327"/>
                <wp:cNvGraphicFramePr/>
                <a:graphic xmlns:a="http://schemas.openxmlformats.org/drawingml/2006/main">
                  <a:graphicData uri="http://schemas.microsoft.com/office/word/2010/wordprocessingShape">
                    <wps:wsp>
                      <wps:cNvSpPr txBox="1"/>
                      <wps:spPr>
                        <a:xfrm>
                          <a:off x="0" y="0"/>
                          <a:ext cx="6019800" cy="3733800"/>
                        </a:xfrm>
                        <a:prstGeom prst="rect">
                          <a:avLst/>
                        </a:prstGeom>
                        <a:solidFill>
                          <a:sysClr val="window" lastClr="FFFFFF"/>
                        </a:solidFill>
                        <a:ln w="6350">
                          <a:solidFill>
                            <a:srgbClr val="B4A5C7"/>
                          </a:solidFill>
                        </a:ln>
                        <a:effectLst/>
                      </wps:spPr>
                      <wps:txbx>
                        <w:txbxContent>
                          <w:p w:rsidR="006B1467" w:rsidRDefault="006B1467" w:rsidP="006B14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314561" id="Text Box 327" o:spid="_x0000_s1079" type="#_x0000_t202" style="position:absolute;margin-left:0;margin-top:3.95pt;width:474pt;height:29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" fillcolor="window" strokecolor="#b4a5c7" strokeweight=".5pt">
                <v:textbox>
                  <w:txbxContent>
                    <w:p w:rsidR="006B1467" w:rsidRDefault="006B1467" w:rsidP="006B1467"/>
                  </w:txbxContent>
                </v:textbox>
              </v:shape>
            </w:pict>
          </mc:Fallback>
        </mc:AlternateContent>
      </w:r>
    </w:p>
    <w:p w:rsidR="00B72B0E" w:rsidRDefault="00956B8C" w:rsidP="004011DF">
      <w:pPr>
        <w:pStyle w:val="Heading3"/>
      </w:pPr>
      <w:r>
        <w:br w:type="page"/>
      </w:r>
      <w:bookmarkStart w:id="28" w:name="_Toc448321988"/>
      <w:bookmarkStart w:id="29" w:name="_Toc450738256"/>
      <w:r>
        <w:lastRenderedPageBreak/>
        <w:t xml:space="preserve">Task </w:t>
      </w:r>
      <w:r w:rsidR="004011DF">
        <w:t>5</w:t>
      </w:r>
      <w:r>
        <w:t xml:space="preserve"> – </w:t>
      </w:r>
      <w:bookmarkEnd w:id="28"/>
      <w:r w:rsidR="004011DF">
        <w:t>Transformers</w:t>
      </w:r>
      <w:bookmarkEnd w:id="29"/>
    </w:p>
    <w:p w:rsidR="004011DF" w:rsidRPr="004011DF" w:rsidRDefault="004011DF" w:rsidP="004011DF">
      <w:r w:rsidRPr="004011DF">
        <w:t xml:space="preserve">This task focuses on your mathematical skills and your ability to complete calculations whilst applying the formula </w:t>
      </w:r>
      <w:proofErr w:type="spellStart"/>
      <w:r w:rsidRPr="004011DF">
        <w:t>Vp</w:t>
      </w:r>
      <w:proofErr w:type="spellEnd"/>
      <w:r w:rsidRPr="004011DF">
        <w:t>/</w:t>
      </w:r>
      <w:proofErr w:type="spellStart"/>
      <w:r w:rsidRPr="004011DF">
        <w:t>Vs</w:t>
      </w:r>
      <w:proofErr w:type="spellEnd"/>
      <w:r w:rsidRPr="004011DF">
        <w:t xml:space="preserve"> = </w:t>
      </w:r>
      <w:proofErr w:type="spellStart"/>
      <w:r w:rsidRPr="004011DF">
        <w:t>Np</w:t>
      </w:r>
      <w:proofErr w:type="spellEnd"/>
      <w:r w:rsidRPr="004011DF">
        <w:t>/Ns. Start off with some simple questions on transformers and then try the more complex questions.</w:t>
      </w:r>
    </w:p>
    <w:p w:rsidR="004011DF" w:rsidRPr="004011DF" w:rsidRDefault="004011DF" w:rsidP="004011DF">
      <w:r w:rsidRPr="004011DF">
        <w:rPr>
          <w:noProof/>
          <w:lang w:eastAsia="en-GB"/>
        </w:rPr>
        <mc:AlternateContent>
          <mc:Choice Requires="wps">
            <w:drawing>
              <wp:anchor distT="0" distB="0" distL="114300" distR="114300" simplePos="0" relativeHeight="251781120" behindDoc="0" locked="0" layoutInCell="1" allowOverlap="1" wp14:anchorId="1B84BC0E" wp14:editId="4E2F23F3">
                <wp:simplePos x="0" y="0"/>
                <wp:positionH relativeFrom="column">
                  <wp:posOffset>4552950</wp:posOffset>
                </wp:positionH>
                <wp:positionV relativeFrom="paragraph">
                  <wp:posOffset>710565</wp:posOffset>
                </wp:positionV>
                <wp:extent cx="1257300" cy="0"/>
                <wp:effectExtent l="0" t="76200" r="19050" b="152400"/>
                <wp:wrapNone/>
                <wp:docPr id="328" name="Straight Arrow Connector 328"/>
                <wp:cNvGraphicFramePr/>
                <a:graphic xmlns:a="http://schemas.openxmlformats.org/drawingml/2006/main">
                  <a:graphicData uri="http://schemas.microsoft.com/office/word/2010/wordprocessingShape">
                    <wps:wsp>
                      <wps:cNvCnPr/>
                      <wps:spPr>
                        <a:xfrm>
                          <a:off x="0" y="0"/>
                          <a:ext cx="12573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w15="http://schemas.microsoft.com/office/word/2012/wordml">
            <w:pict>
              <v:shape w14:anchorId="2FCB8C5B" id="Straight Arrow Connector 328" o:spid="_x0000_s1026" type="#_x0000_t32" style="position:absolute;margin-left:358.5pt;margin-top:55.95pt;width:99pt;height:0;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" strokecolor="windowText" strokeweight="2pt">
                <v:stroke endarrow="open"/>
                <v:shadow on="t" color="black" opacity="24903f" origin=",.5" offset="0,.55556mm"/>
              </v:shape>
            </w:pict>
          </mc:Fallback>
        </mc:AlternateContent>
      </w:r>
      <w:r w:rsidRPr="004011DF">
        <w:rPr>
          <w:noProof/>
          <w:lang w:eastAsia="en-GB"/>
        </w:rPr>
        <mc:AlternateContent>
          <mc:Choice Requires="wps">
            <w:drawing>
              <wp:anchor distT="0" distB="0" distL="114300" distR="114300" simplePos="0" relativeHeight="251782144" behindDoc="0" locked="0" layoutInCell="1" allowOverlap="1" wp14:anchorId="22157863" wp14:editId="2CB82616">
                <wp:simplePos x="0" y="0"/>
                <wp:positionH relativeFrom="column">
                  <wp:posOffset>4638675</wp:posOffset>
                </wp:positionH>
                <wp:positionV relativeFrom="paragraph">
                  <wp:posOffset>396240</wp:posOffset>
                </wp:positionV>
                <wp:extent cx="1028700" cy="457200"/>
                <wp:effectExtent l="0" t="0" r="0" b="0"/>
                <wp:wrapNone/>
                <wp:docPr id="329" name="Text Box 329"/>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p w:rsidR="004011DF" w:rsidRPr="00C51690" w:rsidRDefault="004011DF" w:rsidP="004011DF">
                            <w:pPr>
                              <w:rPr>
                                <w:b/>
                              </w:rPr>
                            </w:pPr>
                            <w:r w:rsidRPr="00C51690">
                              <w:rPr>
                                <w:b/>
                              </w:rPr>
                              <w:t>To device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157863" id="Text Box 329" o:spid="_x0000_s1080" type="#_x0000_t202" style="position:absolute;margin-left:365.25pt;margin-top:31.2pt;width:81pt;height:3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" filled="f" stroked="f">
                <v:textbox>
                  <w:txbxContent>
                    <w:p w:rsidR="004011DF" w:rsidRPr="00C51690" w:rsidRDefault="004011DF" w:rsidP="004011DF">
                      <w:pPr>
                        <w:rPr>
                          <w:b/>
                        </w:rPr>
                      </w:pPr>
                      <w:r w:rsidRPr="00C51690">
                        <w:rPr>
                          <w:b/>
                        </w:rPr>
                        <w:t>To device</w:t>
                      </w:r>
                    </w:p>
                  </w:txbxContent>
                </v:textbox>
              </v:shape>
            </w:pict>
          </mc:Fallback>
        </mc:AlternateContent>
      </w:r>
      <w:r w:rsidRPr="004011DF">
        <w:t>Complete the diagram of the transformers below. Draw 10 turns on the primary coil and 20 turns on the secondary coil.</w:t>
      </w:r>
    </w:p>
    <w:p w:rsidR="00B72B0E" w:rsidRDefault="008C519C" w:rsidP="004011DF">
      <w:pPr>
        <w:ind w:right="2246"/>
      </w:pPr>
      <w:r w:rsidRPr="004011DF">
        <w:rPr>
          <w:noProof/>
          <w:lang w:eastAsia="en-GB"/>
        </w:rPr>
        <mc:AlternateContent>
          <mc:Choice Requires="wpg">
            <w:drawing>
              <wp:anchor distT="0" distB="0" distL="114300" distR="114300" simplePos="0" relativeHeight="251783168" behindDoc="0" locked="0" layoutInCell="1" allowOverlap="1" wp14:anchorId="03580B37" wp14:editId="63B2F181">
                <wp:simplePos x="0" y="0"/>
                <wp:positionH relativeFrom="column">
                  <wp:posOffset>1333500</wp:posOffset>
                </wp:positionH>
                <wp:positionV relativeFrom="paragraph">
                  <wp:posOffset>207645</wp:posOffset>
                </wp:positionV>
                <wp:extent cx="3086100" cy="1828800"/>
                <wp:effectExtent l="57150" t="38100" r="76200" b="95250"/>
                <wp:wrapNone/>
                <wp:docPr id="330" name="Group 330" descr="Transformer"/>
                <wp:cNvGraphicFramePr/>
                <a:graphic xmlns:a="http://schemas.openxmlformats.org/drawingml/2006/main">
                  <a:graphicData uri="http://schemas.microsoft.com/office/word/2010/wordprocessingGroup">
                    <wpg:wgp>
                      <wpg:cNvGrpSpPr/>
                      <wpg:grpSpPr>
                        <a:xfrm>
                          <a:off x="0" y="0"/>
                          <a:ext cx="3086100" cy="1828800"/>
                          <a:chOff x="0" y="0"/>
                          <a:chExt cx="3086100" cy="1828800"/>
                        </a:xfrm>
                      </wpg:grpSpPr>
                      <wpg:grpSp>
                        <wpg:cNvPr id="331" name="Group 331"/>
                        <wpg:cNvGrpSpPr/>
                        <wpg:grpSpPr>
                          <a:xfrm>
                            <a:off x="0" y="0"/>
                            <a:ext cx="3086100" cy="1828800"/>
                            <a:chOff x="0" y="0"/>
                            <a:chExt cx="3086100" cy="1828800"/>
                          </a:xfrm>
                        </wpg:grpSpPr>
                        <wps:wsp>
                          <wps:cNvPr id="332" name="Straight Connector 332"/>
                          <wps:cNvCnPr/>
                          <wps:spPr>
                            <a:xfrm>
                              <a:off x="0" y="0"/>
                              <a:ext cx="30861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333" name="Straight Connector 333"/>
                          <wps:cNvCnPr/>
                          <wps:spPr>
                            <a:xfrm>
                              <a:off x="0" y="1828800"/>
                              <a:ext cx="30861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334" name="Straight Connector 334"/>
                          <wps:cNvCnPr/>
                          <wps:spPr>
                            <a:xfrm>
                              <a:off x="0" y="0"/>
                              <a:ext cx="0" cy="18288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335" name="Straight Connector 335"/>
                          <wps:cNvCnPr/>
                          <wps:spPr>
                            <a:xfrm>
                              <a:off x="3086100" y="0"/>
                              <a:ext cx="0" cy="18288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g:grpSp>
                      <wpg:grpSp>
                        <wpg:cNvPr id="336" name="Group 336"/>
                        <wpg:cNvGrpSpPr/>
                        <wpg:grpSpPr>
                          <a:xfrm>
                            <a:off x="228600" y="228600"/>
                            <a:ext cx="2628900" cy="1371600"/>
                            <a:chOff x="0" y="0"/>
                            <a:chExt cx="3086100" cy="1828800"/>
                          </a:xfrm>
                        </wpg:grpSpPr>
                        <wps:wsp>
                          <wps:cNvPr id="337" name="Straight Connector 337"/>
                          <wps:cNvCnPr/>
                          <wps:spPr>
                            <a:xfrm>
                              <a:off x="0" y="0"/>
                              <a:ext cx="30861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338" name="Straight Connector 338"/>
                          <wps:cNvCnPr/>
                          <wps:spPr>
                            <a:xfrm>
                              <a:off x="0" y="1828800"/>
                              <a:ext cx="30861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339" name="Straight Connector 339"/>
                          <wps:cNvCnPr/>
                          <wps:spPr>
                            <a:xfrm>
                              <a:off x="0" y="0"/>
                              <a:ext cx="0" cy="18288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340" name="Straight Connector 340"/>
                          <wps:cNvCnPr/>
                          <wps:spPr>
                            <a:xfrm>
                              <a:off x="3086100" y="0"/>
                              <a:ext cx="0" cy="18288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g:grpSp>
                    </wpg:wgp>
                  </a:graphicData>
                </a:graphic>
              </wp:anchor>
            </w:drawing>
          </mc:Choice>
          <mc:Fallback xmlns:w15="http://schemas.microsoft.com/office/word/2012/wordml">
            <w:pict>
              <v:group w14:anchorId="7AB942FB" id="Group 330" o:spid="_x0000_s1026" alt="Transformer" style="position:absolute;margin-left:105pt;margin-top:16.35pt;width:243pt;height:2in;z-index:251783168" coordsize="30861,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">
                <v:group id="Group 331" o:spid="_x0000_s1027" style="position:absolute;width:30861;height:18288" coordsize="30861,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line id="Straight Connector 332" o:spid="_x0000_s1028" style="position:absolute;visibility:visible;mso-wrap-style:square" from="0,0" to="30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uGN8UAAADcAAAADwAAAGRycy9kb3ducmV2LnhtbESP3WoCMRSE7wXfIRyhdzWrC62sZkUE&#10;oRQKait4edyc/cHkZNmk7tanbwoFL4eZ+YZZrQdrxI063zhWMJsmIIgLpxuuFHx97p4XIHxA1mgc&#10;k4If8rDOx6MVZtr1fKDbMVQiQthnqKAOoc2k9EVNFv3UtcTRK11nMUTZVVJ32Ee4NXKeJC/SYsNx&#10;ocaWtjUV1+O3VdCfLocmMR9lYJcWl9f33Xl/N0o9TYbNEkSgITzC/+03rSBN5/B3Jh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uGN8UAAADcAAAADwAAAAAAAAAA&#10;AAAAAAChAgAAZHJzL2Rvd25yZXYueG1sUEsFBgAAAAAEAAQA+QAAAJMDAAAAAA==&#10;" strokecolor="windowText" strokeweight="2pt">
                    <v:shadow on="t" color="black" opacity="24903f" origin=",.5" offset="0,.55556mm"/>
                  </v:line>
                  <v:line id="Straight Connector 333" o:spid="_x0000_s1029" style="position:absolute;visibility:visible;mso-wrap-style:square" from="0,18288" to="3086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jrMQAAADcAAAADwAAAGRycy9kb3ducmV2LnhtbESP3WrCQBSE7wu+w3IE7+pGA1aiq4gg&#10;FKFQ/8DLY/aYBHfPhuzWpH16VxB6OczMN8x82Vkj7tT4yrGC0TABQZw7XXGh4HjYvE9B+ICs0Tgm&#10;Bb/kYbnovc0x067lHd33oRARwj5DBWUIdSalz0uy6IeuJo7e1TUWQ5RNIXWDbYRbI8dJMpEWK44L&#10;Jda0Lim/7X+sgvZ02VWJ+boGdml++dhuzt9/RqlBv1vNQATqwn/41f7UCtI0hee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9yOsxAAAANwAAAAPAAAAAAAAAAAA&#10;AAAAAKECAABkcnMvZG93bnJldi54bWxQSwUGAAAAAAQABAD5AAAAkgMAAAAA&#10;" strokecolor="windowText" strokeweight="2pt">
                    <v:shadow on="t" color="black" opacity="24903f" origin=",.5" offset="0,.55556mm"/>
                  </v:line>
                  <v:line id="Straight Connector 334" o:spid="_x0000_s1030" style="position:absolute;visibility:visible;mso-wrap-style:square" from="0,0" to="0,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672MUAAADcAAAADwAAAGRycy9kb3ducmV2LnhtbESPQWvCQBSE70L/w/IK3nSjKVaiq5SC&#10;IEJBbQWPz+wzCe6+DdnVxP76riD0OMzMN8x82VkjbtT4yrGC0TABQZw7XXGh4Od7NZiC8AFZo3FM&#10;Cu7kYbl46c0x067lHd32oRARwj5DBWUIdSalz0uy6IeuJo7e2TUWQ5RNIXWDbYRbI8dJMpEWK44L&#10;Jdb0WVJ+2V+tgvZw2lWJ+ToHdml+et+sjttfo1T/tfuYgQjUhf/ws73WCtL0DR5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672MUAAADcAAAADwAAAAAAAAAA&#10;AAAAAAChAgAAZHJzL2Rvd25yZXYueG1sUEsFBgAAAAAEAAQA+QAAAJMDAAAAAA==&#10;" strokecolor="windowText" strokeweight="2pt">
                    <v:shadow on="t" color="black" opacity="24903f" origin=",.5" offset="0,.55556mm"/>
                  </v:line>
                  <v:line id="Straight Connector 335" o:spid="_x0000_s1031" style="position:absolute;visibility:visible;mso-wrap-style:square" from="30861,0" to="3086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IeQ8UAAADcAAAADwAAAGRycy9kb3ducmV2LnhtbESPQWvCQBSE70L/w/IK3nSjoVaiq5SC&#10;IEJBbQWPz+wzCe6+DdnVxP76riD0OMzMN8x82VkjbtT4yrGC0TABQZw7XXGh4Od7NZiC8AFZo3FM&#10;Cu7kYbl46c0x067lHd32oRARwj5DBWUIdSalz0uy6IeuJo7e2TUWQ5RNIXWDbYRbI8dJMpEWK44L&#10;Jdb0WVJ+2V+tgvZw2lWJ+ToHdml+et+sjttfo1T/tfuYgQjUhf/ws73WCtL0DR5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IeQ8UAAADcAAAADwAAAAAAAAAA&#10;AAAAAAChAgAAZHJzL2Rvd25yZXYueG1sUEsFBgAAAAAEAAQA+QAAAJMDAAAAAA==&#10;" strokecolor="windowText" strokeweight="2pt">
                    <v:shadow on="t" color="black" opacity="24903f" origin=",.5" offset="0,.55556mm"/>
                  </v:line>
                </v:group>
                <v:group id="Group 336" o:spid="_x0000_s1032" style="position:absolute;left:2286;top:2286;width:26289;height:13716" coordsize="30861,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line id="Straight Connector 337" o:spid="_x0000_s1033" style="position:absolute;visibility:visible;mso-wrap-style:square" from="0,0" to="30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lr8UAAADcAAAADwAAAGRycy9kb3ducmV2LnhtbESP3WrCQBSE7wu+w3KE3jUbG1CJriKC&#10;UAoFf8HLY/aYBHfPhuzWpH16Vyj0cpiZb5j5srdG3Kn1tWMFoyQFQVw4XXOp4HjYvE1B+ICs0Tgm&#10;BT/kYbkYvMwx167jHd33oRQRwj5HBVUITS6lLyqy6BPXEEfv6lqLIcq2lLrFLsKtke9pOpYWa44L&#10;FTa0rqi47b+tgu502dWp+boGdllxmXxuzttfo9TrsF/NQATqw3/4r/2hFWTZB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wlr8UAAADcAAAADwAAAAAAAAAA&#10;AAAAAAChAgAAZHJzL2Rvd25yZXYueG1sUEsFBgAAAAAEAAQA+QAAAJMDAAAAAA==&#10;" strokecolor="windowText" strokeweight="2pt">
                    <v:shadow on="t" color="black" opacity="24903f" origin=",.5" offset="0,.55556mm"/>
                  </v:line>
                  <v:line id="Straight Connector 338" o:spid="_x0000_s1034" style="position:absolute;visibility:visible;mso-wrap-style:square" from="0,18288" to="3086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x3cEAAADcAAAADwAAAGRycy9kb3ducmV2LnhtbERPTYvCMBC9C/6HMMLeNHULKtUoIgiL&#10;sKDuCh7HZmyLyaQ00Xb315uD4PHxvherzhrxoMZXjhWMRwkI4tzpigsFvz/b4QyED8gajWNS8Ece&#10;Vst+b4GZdi0f6HEMhYgh7DNUUIZQZ1L6vCSLfuRq4shdXWMxRNgUUjfYxnBr5GeSTKTFimNDiTVt&#10;Sspvx7tV0J4uhyox39fALs0v0932vP83Sn0MuvUcRKAuvMUv95dWkKZxbTwTj4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U7HdwQAAANwAAAAPAAAAAAAAAAAAAAAA&#10;AKECAABkcnMvZG93bnJldi54bWxQSwUGAAAAAAQABAD5AAAAjwMAAAAA&#10;" strokecolor="windowText" strokeweight="2pt">
                    <v:shadow on="t" color="black" opacity="24903f" origin=",.5" offset="0,.55556mm"/>
                  </v:line>
                  <v:line id="Straight Connector 339" o:spid="_x0000_s1035" style="position:absolute;visibility:visible;mso-wrap-style:square" from="0,0" to="0,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8URsUAAADcAAAADwAAAGRycy9kb3ducmV2LnhtbESPQWvCQBSE70L/w/IK3nSjgVqjq5SC&#10;IEJBbQWPz+wzCe6+DdnVxP76riD0OMzMN8x82VkjbtT4yrGC0TABQZw7XXGh4Od7NXgH4QOyRuOY&#10;FNzJw3Lx0ptjpl3LO7rtQyEihH2GCsoQ6kxKn5dk0Q9dTRy9s2sshiibQuoG2wi3Ro6T5E1arDgu&#10;lFjTZ0n5ZX+1CtrDaVcl5usc2KX5abJZHbe/Rqn+a/cxAxGoC//hZ3utFaTpFB5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8URsUAAADcAAAADwAAAAAAAAAA&#10;AAAAAAChAgAAZHJzL2Rvd25yZXYueG1sUEsFBgAAAAAEAAQA+QAAAJMDAAAAAA==&#10;" strokecolor="windowText" strokeweight="2pt">
                    <v:shadow on="t" color="black" opacity="24903f" origin=",.5" offset="0,.55556mm"/>
                  </v:line>
                  <v:line id="Straight Connector 340" o:spid="_x0000_s1036" style="position:absolute;visibility:visible;mso-wrap-style:square" from="30861,0" to="3086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POpsEAAADcAAAADwAAAGRycy9kb3ducmV2LnhtbERPy4rCMBTdC/5DuII7TR1lHDpGkQFB&#10;BMEnzPLaXNsyyU1poq1+vVkMuDyc92zRWiPuVPvSsYLRMAFBnDldcq7gdFwNvkD4gKzROCYFD/Kw&#10;mHc7M0y1a3hP90PIRQxhn6KCIoQqldJnBVn0Q1cRR+7qaoshwjqXusYmhlsjP5LkU1osOTYUWNFP&#10;Qdnf4WYVNOfLvkzM9hrYjbPLdLP63T2NUv1eu/wGEagNb/G/e60VjCdxfjwTj4C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I86mwQAAANwAAAAPAAAAAAAAAAAAAAAA&#10;AKECAABkcnMvZG93bnJldi54bWxQSwUGAAAAAAQABAD5AAAAjwMAAAAA&#10;" strokecolor="windowText" strokeweight="2pt">
                    <v:shadow on="t" color="black" opacity="24903f" origin=",.5" offset="0,.55556mm"/>
                  </v:line>
                </v:group>
              </v:group>
            </w:pict>
          </mc:Fallback>
        </mc:AlternateContent>
      </w:r>
    </w:p>
    <w:p w:rsidR="008C519C" w:rsidRDefault="008C519C">
      <w:pPr>
        <w:spacing w:after="0" w:line="240" w:lineRule="auto"/>
      </w:pPr>
    </w:p>
    <w:p w:rsidR="008C519C" w:rsidRDefault="008C519C">
      <w:pPr>
        <w:spacing w:after="0" w:line="240" w:lineRule="auto"/>
      </w:pPr>
    </w:p>
    <w:p w:rsidR="008C519C" w:rsidRDefault="008C519C">
      <w:pPr>
        <w:spacing w:after="0" w:line="240" w:lineRule="auto"/>
      </w:pPr>
    </w:p>
    <w:p w:rsidR="008C519C" w:rsidRDefault="008C519C">
      <w:pPr>
        <w:spacing w:after="0" w:line="240" w:lineRule="auto"/>
      </w:pPr>
    </w:p>
    <w:p w:rsidR="008C519C" w:rsidRDefault="008C519C">
      <w:pPr>
        <w:spacing w:after="0" w:line="240" w:lineRule="auto"/>
      </w:pPr>
    </w:p>
    <w:p w:rsidR="008C519C" w:rsidRDefault="008C519C">
      <w:pPr>
        <w:spacing w:after="0" w:line="240" w:lineRule="auto"/>
      </w:pPr>
    </w:p>
    <w:p w:rsidR="008C519C" w:rsidRDefault="008C519C">
      <w:pPr>
        <w:spacing w:after="0" w:line="240" w:lineRule="auto"/>
      </w:pPr>
    </w:p>
    <w:p w:rsidR="008C519C" w:rsidRDefault="008C519C">
      <w:pPr>
        <w:spacing w:after="0" w:line="240" w:lineRule="auto"/>
      </w:pPr>
    </w:p>
    <w:p w:rsidR="008C519C" w:rsidRDefault="008C519C">
      <w:pPr>
        <w:spacing w:after="0" w:line="240" w:lineRule="auto"/>
      </w:pPr>
    </w:p>
    <w:p w:rsidR="008C519C" w:rsidRDefault="008C519C">
      <w:pPr>
        <w:spacing w:after="0" w:line="240" w:lineRule="auto"/>
      </w:pPr>
    </w:p>
    <w:p w:rsidR="008C519C" w:rsidRDefault="008C519C">
      <w:pPr>
        <w:spacing w:after="0" w:line="240" w:lineRule="auto"/>
      </w:pPr>
    </w:p>
    <w:p w:rsidR="008C519C" w:rsidRDefault="008C519C">
      <w:pPr>
        <w:spacing w:after="0" w:line="240" w:lineRule="auto"/>
      </w:pPr>
    </w:p>
    <w:p w:rsidR="008C519C" w:rsidRDefault="008C519C">
      <w:pPr>
        <w:spacing w:after="0" w:line="240" w:lineRule="auto"/>
      </w:pPr>
    </w:p>
    <w:p w:rsidR="008C519C" w:rsidRDefault="008C519C">
      <w:pPr>
        <w:spacing w:after="0" w:line="240" w:lineRule="auto"/>
      </w:pPr>
    </w:p>
    <w:p w:rsidR="008C519C" w:rsidRPr="009D126A" w:rsidRDefault="008C519C" w:rsidP="008C519C">
      <w:pPr>
        <w:pStyle w:val="ListParagraph"/>
        <w:numPr>
          <w:ilvl w:val="0"/>
          <w:numId w:val="15"/>
        </w:numPr>
      </w:pPr>
      <w:r w:rsidRPr="009D126A">
        <w:rPr>
          <w:noProof/>
          <w:lang w:eastAsia="en-GB"/>
        </w:rPr>
        <mc:AlternateContent>
          <mc:Choice Requires="wps">
            <w:drawing>
              <wp:anchor distT="0" distB="0" distL="114300" distR="114300" simplePos="0" relativeHeight="251785216" behindDoc="0" locked="0" layoutInCell="1" allowOverlap="1" wp14:anchorId="4C1CDD8B" wp14:editId="0A6C01AE">
                <wp:simplePos x="0" y="0"/>
                <wp:positionH relativeFrom="column">
                  <wp:posOffset>457201</wp:posOffset>
                </wp:positionH>
                <wp:positionV relativeFrom="paragraph">
                  <wp:posOffset>260350</wp:posOffset>
                </wp:positionV>
                <wp:extent cx="5467350" cy="704850"/>
                <wp:effectExtent l="0" t="0" r="19050" b="19050"/>
                <wp:wrapNone/>
                <wp:docPr id="341" name="Text Box 341"/>
                <wp:cNvGraphicFramePr/>
                <a:graphic xmlns:a="http://schemas.openxmlformats.org/drawingml/2006/main">
                  <a:graphicData uri="http://schemas.microsoft.com/office/word/2010/wordprocessingShape">
                    <wps:wsp>
                      <wps:cNvSpPr txBox="1"/>
                      <wps:spPr>
                        <a:xfrm>
                          <a:off x="0" y="0"/>
                          <a:ext cx="5467350" cy="704850"/>
                        </a:xfrm>
                        <a:prstGeom prst="rect">
                          <a:avLst/>
                        </a:prstGeom>
                        <a:solidFill>
                          <a:sysClr val="window" lastClr="FFFFFF"/>
                        </a:solidFill>
                        <a:ln w="6350">
                          <a:solidFill>
                            <a:srgbClr val="B4A5C7"/>
                          </a:solidFill>
                        </a:ln>
                        <a:effectLst/>
                      </wps:spPr>
                      <wps:txbx>
                        <w:txbxContent>
                          <w:p w:rsidR="008C519C" w:rsidRDefault="008C519C" w:rsidP="008C51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1CDD8B" id="Text Box 341" o:spid="_x0000_s1081" type="#_x0000_t202" style="position:absolute;left:0;text-align:left;margin-left:36pt;margin-top:20.5pt;width:430.5pt;height:5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" fillcolor="window" strokecolor="#b4a5c7" strokeweight=".5pt">
                <v:textbox>
                  <w:txbxContent>
                    <w:p w:rsidR="008C519C" w:rsidRDefault="008C519C" w:rsidP="008C519C"/>
                  </w:txbxContent>
                </v:textbox>
              </v:shape>
            </w:pict>
          </mc:Fallback>
        </mc:AlternateContent>
      </w:r>
      <w:r w:rsidRPr="009D126A">
        <w:t>Is the transformer above a step up transformer or a step down transformer? Explain why?</w:t>
      </w:r>
    </w:p>
    <w:p w:rsidR="008C519C" w:rsidRDefault="008C519C" w:rsidP="008C519C"/>
    <w:p w:rsidR="008C519C" w:rsidRPr="009D126A" w:rsidRDefault="008C519C" w:rsidP="008C519C"/>
    <w:p w:rsidR="008C519C" w:rsidRPr="009D126A" w:rsidRDefault="008C519C" w:rsidP="008C519C">
      <w:pPr>
        <w:pStyle w:val="ListParagraph"/>
        <w:numPr>
          <w:ilvl w:val="0"/>
          <w:numId w:val="15"/>
        </w:numPr>
      </w:pPr>
      <w:r w:rsidRPr="009D126A">
        <w:rPr>
          <w:noProof/>
          <w:lang w:eastAsia="en-GB"/>
        </w:rPr>
        <mc:AlternateContent>
          <mc:Choice Requires="wps">
            <w:drawing>
              <wp:anchor distT="0" distB="0" distL="114300" distR="114300" simplePos="0" relativeHeight="251786240" behindDoc="0" locked="0" layoutInCell="1" allowOverlap="1" wp14:anchorId="4D7DF529" wp14:editId="74331037">
                <wp:simplePos x="0" y="0"/>
                <wp:positionH relativeFrom="column">
                  <wp:posOffset>457201</wp:posOffset>
                </wp:positionH>
                <wp:positionV relativeFrom="paragraph">
                  <wp:posOffset>429895</wp:posOffset>
                </wp:positionV>
                <wp:extent cx="5467350" cy="704850"/>
                <wp:effectExtent l="0" t="0" r="19050" b="19050"/>
                <wp:wrapNone/>
                <wp:docPr id="342" name="Text Box 342"/>
                <wp:cNvGraphicFramePr/>
                <a:graphic xmlns:a="http://schemas.openxmlformats.org/drawingml/2006/main">
                  <a:graphicData uri="http://schemas.microsoft.com/office/word/2010/wordprocessingShape">
                    <wps:wsp>
                      <wps:cNvSpPr txBox="1"/>
                      <wps:spPr>
                        <a:xfrm>
                          <a:off x="0" y="0"/>
                          <a:ext cx="5467350" cy="704850"/>
                        </a:xfrm>
                        <a:prstGeom prst="rect">
                          <a:avLst/>
                        </a:prstGeom>
                        <a:solidFill>
                          <a:sysClr val="window" lastClr="FFFFFF"/>
                        </a:solidFill>
                        <a:ln w="6350">
                          <a:solidFill>
                            <a:srgbClr val="B4A5C7"/>
                          </a:solidFill>
                        </a:ln>
                        <a:effectLst/>
                      </wps:spPr>
                      <wps:txbx>
                        <w:txbxContent>
                          <w:p w:rsidR="008C519C" w:rsidRDefault="008C519C" w:rsidP="008C51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7DF529" id="Text Box 342" o:spid="_x0000_s1082" type="#_x0000_t202" style="position:absolute;left:0;text-align:left;margin-left:36pt;margin-top:33.85pt;width:430.5pt;height:5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" fillcolor="window" strokecolor="#b4a5c7" strokeweight=".5pt">
                <v:textbox>
                  <w:txbxContent>
                    <w:p w:rsidR="008C519C" w:rsidRDefault="008C519C" w:rsidP="008C519C"/>
                  </w:txbxContent>
                </v:textbox>
              </v:shape>
            </w:pict>
          </mc:Fallback>
        </mc:AlternateContent>
      </w:r>
      <w:r w:rsidRPr="009D126A">
        <w:rPr>
          <w:rFonts w:cs="Geneva"/>
          <w:color w:val="000026"/>
          <w:lang w:val="en-US"/>
        </w:rPr>
        <w:t>A transformer has 200 turns on its primary coil, and 50 on its secondary coil. Is this a Step up or Step down transformer?</w:t>
      </w:r>
    </w:p>
    <w:p w:rsidR="008C519C" w:rsidRPr="009D126A" w:rsidRDefault="008C519C" w:rsidP="008C519C"/>
    <w:p w:rsidR="008C519C" w:rsidRPr="009D126A" w:rsidRDefault="008C519C" w:rsidP="008C519C"/>
    <w:p w:rsidR="008C519C" w:rsidRDefault="008C519C" w:rsidP="008C519C">
      <w:pPr>
        <w:pStyle w:val="ListParagraph"/>
        <w:numPr>
          <w:ilvl w:val="0"/>
          <w:numId w:val="15"/>
        </w:numPr>
        <w:rPr>
          <w:rFonts w:cs="Geneva"/>
          <w:color w:val="000026"/>
          <w:szCs w:val="26"/>
          <w:lang w:val="en-US"/>
        </w:rPr>
      </w:pPr>
      <w:r w:rsidRPr="009D126A">
        <w:rPr>
          <w:noProof/>
          <w:lang w:eastAsia="en-GB"/>
        </w:rPr>
        <mc:AlternateContent>
          <mc:Choice Requires="wps">
            <w:drawing>
              <wp:anchor distT="0" distB="0" distL="114300" distR="114300" simplePos="0" relativeHeight="251787264" behindDoc="0" locked="0" layoutInCell="1" allowOverlap="1" wp14:anchorId="6717E395" wp14:editId="1A82C6EA">
                <wp:simplePos x="0" y="0"/>
                <wp:positionH relativeFrom="column">
                  <wp:posOffset>457201</wp:posOffset>
                </wp:positionH>
                <wp:positionV relativeFrom="paragraph">
                  <wp:posOffset>405130</wp:posOffset>
                </wp:positionV>
                <wp:extent cx="5467350" cy="609600"/>
                <wp:effectExtent l="0" t="0" r="19050" b="19050"/>
                <wp:wrapNone/>
                <wp:docPr id="343" name="Text Box 343"/>
                <wp:cNvGraphicFramePr/>
                <a:graphic xmlns:a="http://schemas.openxmlformats.org/drawingml/2006/main">
                  <a:graphicData uri="http://schemas.microsoft.com/office/word/2010/wordprocessingShape">
                    <wps:wsp>
                      <wps:cNvSpPr txBox="1"/>
                      <wps:spPr>
                        <a:xfrm>
                          <a:off x="0" y="0"/>
                          <a:ext cx="5467350" cy="609600"/>
                        </a:xfrm>
                        <a:prstGeom prst="rect">
                          <a:avLst/>
                        </a:prstGeom>
                        <a:solidFill>
                          <a:sysClr val="window" lastClr="FFFFFF"/>
                        </a:solidFill>
                        <a:ln w="6350">
                          <a:solidFill>
                            <a:srgbClr val="B4A5C7"/>
                          </a:solidFill>
                        </a:ln>
                        <a:effectLst/>
                      </wps:spPr>
                      <wps:txbx>
                        <w:txbxContent>
                          <w:p w:rsidR="008C519C" w:rsidRDefault="008C519C" w:rsidP="008C51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17E395" id="Text Box 343" o:spid="_x0000_s1083" type="#_x0000_t202" style="position:absolute;left:0;text-align:left;margin-left:36pt;margin-top:31.9pt;width:430.5pt;height:4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" fillcolor="window" strokecolor="#b4a5c7" strokeweight=".5pt">
                <v:textbox>
                  <w:txbxContent>
                    <w:p w:rsidR="008C519C" w:rsidRDefault="008C519C" w:rsidP="008C519C"/>
                  </w:txbxContent>
                </v:textbox>
              </v:shape>
            </w:pict>
          </mc:Fallback>
        </mc:AlternateContent>
      </w:r>
      <w:r w:rsidRPr="009D126A">
        <w:rPr>
          <w:rFonts w:cs="Geneva"/>
          <w:color w:val="000026"/>
          <w:szCs w:val="26"/>
          <w:lang w:val="en-US"/>
        </w:rPr>
        <w:t xml:space="preserve">A transformer has a primary coil of 100 turns and a secondary coil of 300 turns. What will be the voltage out of the secondary coil if we apply 20 V to the primary? </w:t>
      </w:r>
    </w:p>
    <w:p w:rsidR="008C519C" w:rsidRPr="009D126A" w:rsidRDefault="008C519C" w:rsidP="008C519C">
      <w:pPr>
        <w:rPr>
          <w:rFonts w:cs="Geneva"/>
          <w:color w:val="000026"/>
          <w:szCs w:val="26"/>
          <w:lang w:val="en-US"/>
        </w:rPr>
      </w:pPr>
    </w:p>
    <w:p w:rsidR="008C519C" w:rsidRPr="009D126A" w:rsidRDefault="008C519C" w:rsidP="008C519C"/>
    <w:p w:rsidR="008C519C" w:rsidRPr="009D126A" w:rsidRDefault="008C519C" w:rsidP="008C519C">
      <w:pPr>
        <w:pStyle w:val="ListParagraph"/>
        <w:numPr>
          <w:ilvl w:val="0"/>
          <w:numId w:val="15"/>
        </w:numPr>
      </w:pPr>
      <w:r w:rsidRPr="009D126A">
        <w:rPr>
          <w:noProof/>
          <w:lang w:eastAsia="en-GB"/>
        </w:rPr>
        <mc:AlternateContent>
          <mc:Choice Requires="wps">
            <w:drawing>
              <wp:anchor distT="0" distB="0" distL="114300" distR="114300" simplePos="0" relativeHeight="251788288" behindDoc="0" locked="0" layoutInCell="1" allowOverlap="1" wp14:anchorId="092EAA83" wp14:editId="5E501BC9">
                <wp:simplePos x="0" y="0"/>
                <wp:positionH relativeFrom="column">
                  <wp:posOffset>457201</wp:posOffset>
                </wp:positionH>
                <wp:positionV relativeFrom="paragraph">
                  <wp:posOffset>476250</wp:posOffset>
                </wp:positionV>
                <wp:extent cx="5467350" cy="609600"/>
                <wp:effectExtent l="0" t="0" r="19050" b="19050"/>
                <wp:wrapNone/>
                <wp:docPr id="344" name="Text Box 344"/>
                <wp:cNvGraphicFramePr/>
                <a:graphic xmlns:a="http://schemas.openxmlformats.org/drawingml/2006/main">
                  <a:graphicData uri="http://schemas.microsoft.com/office/word/2010/wordprocessingShape">
                    <wps:wsp>
                      <wps:cNvSpPr txBox="1"/>
                      <wps:spPr>
                        <a:xfrm>
                          <a:off x="0" y="0"/>
                          <a:ext cx="5467350" cy="609600"/>
                        </a:xfrm>
                        <a:prstGeom prst="rect">
                          <a:avLst/>
                        </a:prstGeom>
                        <a:solidFill>
                          <a:sysClr val="window" lastClr="FFFFFF"/>
                        </a:solidFill>
                        <a:ln w="6350">
                          <a:solidFill>
                            <a:srgbClr val="B4A5C7"/>
                          </a:solidFill>
                        </a:ln>
                        <a:effectLst/>
                      </wps:spPr>
                      <wps:txbx>
                        <w:txbxContent>
                          <w:p w:rsidR="008C519C" w:rsidRDefault="008C519C" w:rsidP="008C51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2EAA83" id="Text Box 344" o:spid="_x0000_s1084" type="#_x0000_t202" style="position:absolute;left:0;text-align:left;margin-left:36pt;margin-top:37.5pt;width:430.5pt;height:4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" fillcolor="window" strokecolor="#b4a5c7" strokeweight=".5pt">
                <v:textbox>
                  <w:txbxContent>
                    <w:p w:rsidR="008C519C" w:rsidRDefault="008C519C" w:rsidP="008C519C"/>
                  </w:txbxContent>
                </v:textbox>
              </v:shape>
            </w:pict>
          </mc:Fallback>
        </mc:AlternateContent>
      </w:r>
      <w:r w:rsidRPr="009D126A">
        <w:rPr>
          <w:rFonts w:cs="Geneva"/>
          <w:color w:val="000026"/>
          <w:szCs w:val="26"/>
          <w:lang w:val="en-US"/>
        </w:rPr>
        <w:t xml:space="preserve">If we need to change 240 V down to 12 V, and our transformer to has 2000 turns on its primary coil, how many turns should it have on its secondary coil? </w:t>
      </w:r>
    </w:p>
    <w:p w:rsidR="008C519C" w:rsidRPr="00915DA7" w:rsidRDefault="008C519C" w:rsidP="008C519C"/>
    <w:p w:rsidR="008C519C" w:rsidRPr="00915DA7" w:rsidRDefault="008C519C" w:rsidP="008C519C"/>
    <w:p w:rsidR="00003AD4" w:rsidRPr="00003AD4" w:rsidRDefault="00003AD4" w:rsidP="00003AD4">
      <w:pPr>
        <w:pStyle w:val="Heading3"/>
      </w:pPr>
      <w:bookmarkStart w:id="30" w:name="_Toc448321989"/>
      <w:bookmarkStart w:id="31" w:name="_Toc450738257"/>
      <w:r w:rsidRPr="00003AD4">
        <w:lastRenderedPageBreak/>
        <w:t xml:space="preserve">Task </w:t>
      </w:r>
      <w:bookmarkEnd w:id="30"/>
      <w:r w:rsidR="004B54F5">
        <w:t>6</w:t>
      </w:r>
      <w:r w:rsidRPr="00003AD4">
        <w:t xml:space="preserve"> </w:t>
      </w:r>
      <w:r w:rsidR="00246AE9">
        <w:t xml:space="preserve">- </w:t>
      </w:r>
      <w:r w:rsidR="004B54F5" w:rsidRPr="004B54F5">
        <w:t>Wiring a plug</w:t>
      </w:r>
      <w:bookmarkEnd w:id="31"/>
    </w:p>
    <w:p w:rsidR="004B54F5" w:rsidRPr="004B54F5" w:rsidRDefault="004B54F5" w:rsidP="004B54F5">
      <w:r w:rsidRPr="004B54F5">
        <w:t xml:space="preserve">You will be provided with a plug that has been disassembled. Assemble the plug back together again positioning the Live, Neutral and Earth wires correctly. </w:t>
      </w:r>
    </w:p>
    <w:p w:rsidR="00551083" w:rsidRDefault="004B54F5" w:rsidP="0039005F">
      <w:r w:rsidRPr="004B54F5">
        <w:t>Alternatively, label/colour the wires on the image below to show the correct position of each wire:</w:t>
      </w:r>
    </w:p>
    <w:p w:rsidR="004B54F5" w:rsidRDefault="004B54F5" w:rsidP="0039005F">
      <w:r>
        <w:rPr>
          <w:noProof/>
          <w:lang w:eastAsia="en-GB"/>
        </w:rPr>
        <w:drawing>
          <wp:anchor distT="0" distB="0" distL="114300" distR="114300" simplePos="0" relativeHeight="251790336" behindDoc="0" locked="0" layoutInCell="1" allowOverlap="1" wp14:anchorId="61035F82" wp14:editId="5973DE82">
            <wp:simplePos x="0" y="0"/>
            <wp:positionH relativeFrom="column">
              <wp:posOffset>542925</wp:posOffset>
            </wp:positionH>
            <wp:positionV relativeFrom="paragraph">
              <wp:posOffset>735871</wp:posOffset>
            </wp:positionV>
            <wp:extent cx="4137454" cy="4569725"/>
            <wp:effectExtent l="0" t="0" r="0" b="2540"/>
            <wp:wrapNone/>
            <wp:docPr id="345" name="Picture 345" descr="plu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 Energy Distributions Chain Purple_319389302_aurielaki_SH.jpg"/>
                    <pic:cNvPicPr/>
                  </pic:nvPicPr>
                  <pic:blipFill>
                    <a:blip r:embed="rId30">
                      <a:extLst>
                        <a:ext uri="{28A0092B-C50C-407E-A947-70E740481C1C}">
                          <a14:useLocalDpi xmlns:a14="http://schemas.microsoft.com/office/drawing/2010/main" val="0"/>
                        </a:ext>
                      </a:extLst>
                    </a:blip>
                    <a:stretch>
                      <a:fillRect/>
                    </a:stretch>
                  </pic:blipFill>
                  <pic:spPr>
                    <a:xfrm>
                      <a:off x="0" y="0"/>
                      <a:ext cx="4137454" cy="4569725"/>
                    </a:xfrm>
                    <a:prstGeom prst="rect">
                      <a:avLst/>
                    </a:prstGeom>
                  </pic:spPr>
                </pic:pic>
              </a:graphicData>
            </a:graphic>
            <wp14:sizeRelH relativeFrom="page">
              <wp14:pctWidth>0</wp14:pctWidth>
            </wp14:sizeRelH>
            <wp14:sizeRelV relativeFrom="page">
              <wp14:pctHeight>0</wp14:pctHeight>
            </wp14:sizeRelV>
          </wp:anchor>
        </w:drawing>
      </w:r>
    </w:p>
    <w:sectPr w:rsidR="004B54F5" w:rsidSect="009A0EB5">
      <w:headerReference w:type="default" r:id="rId31"/>
      <w:footerReference w:type="default" r:id="rId32"/>
      <w:pgSz w:w="11906" w:h="16838"/>
      <w:pgMar w:top="1440" w:right="849"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409" w:rsidRDefault="00191409" w:rsidP="00D21C92">
      <w:r>
        <w:separator/>
      </w:r>
    </w:p>
  </w:endnote>
  <w:endnote w:type="continuationSeparator" w:id="0">
    <w:p w:rsidR="00191409" w:rsidRDefault="00191409"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Geneva">
    <w:charset w:val="00"/>
    <w:family w:val="auto"/>
    <w:pitch w:val="variable"/>
    <w:sig w:usb0="E00002FF" w:usb1="5200205F" w:usb2="00A0C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336" w:rsidRPr="00A003A4" w:rsidRDefault="00A003A4" w:rsidP="00A003A4">
    <w:pPr>
      <w:pStyle w:val="Footer"/>
      <w:tabs>
        <w:tab w:val="clear" w:pos="9026"/>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674016">
      <w:rPr>
        <w:noProof/>
        <w:sz w:val="16"/>
        <w:szCs w:val="16"/>
      </w:rPr>
      <w:t>1</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sidRPr="00937FF3">
      <w:rPr>
        <w:noProof/>
        <w:sz w:val="16"/>
        <w:szCs w:val="16"/>
      </w:rPr>
      <w:t>Copyright © OCR 201</w:t>
    </w:r>
    <w:r w:rsidR="00B51FF6">
      <w:rPr>
        <w:noProof/>
        <w:sz w:val="16"/>
        <w:szCs w:val="16"/>
      </w:rPr>
      <w:t>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833" w:rsidRPr="00F84DEC" w:rsidRDefault="00F84DEC" w:rsidP="00F84DEC">
    <w:pPr>
      <w:pStyle w:val="Footer"/>
      <w:tabs>
        <w:tab w:val="clear" w:pos="9026"/>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674016">
      <w:rPr>
        <w:noProof/>
        <w:sz w:val="16"/>
        <w:szCs w:val="16"/>
      </w:rPr>
      <w:t>2</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sidRPr="00937FF3">
      <w:rPr>
        <w:noProof/>
        <w:sz w:val="16"/>
        <w:szCs w:val="16"/>
      </w:rPr>
      <w:t>Copyright © OCR 201</w:t>
    </w:r>
    <w:r w:rsidR="00B51FF6">
      <w:rPr>
        <w:noProof/>
        <w:sz w:val="16"/>
        <w:szCs w:val="16"/>
      </w:rP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79F" w:rsidRPr="00F84DEC" w:rsidRDefault="00F84DEC" w:rsidP="00F84DEC">
    <w:pPr>
      <w:pStyle w:val="Footer"/>
      <w:tabs>
        <w:tab w:val="clear" w:pos="4513"/>
        <w:tab w:val="clear" w:pos="9026"/>
        <w:tab w:val="center" w:pos="4536"/>
      </w:tabs>
      <w:ind w:right="-22"/>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674016">
      <w:rPr>
        <w:noProof/>
        <w:sz w:val="16"/>
        <w:szCs w:val="16"/>
      </w:rPr>
      <w:t>11</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sidRPr="00937FF3">
      <w:rPr>
        <w:noProof/>
        <w:sz w:val="16"/>
        <w:szCs w:val="16"/>
      </w:rPr>
      <w:t>Copyright © OCR 201</w:t>
    </w:r>
    <w:r w:rsidR="00B51FF6">
      <w:rPr>
        <w:noProof/>
        <w:sz w:val="16"/>
        <w:szCs w:val="16"/>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409" w:rsidRDefault="00191409" w:rsidP="00D21C92">
      <w:r>
        <w:separator/>
      </w:r>
    </w:p>
  </w:footnote>
  <w:footnote w:type="continuationSeparator" w:id="0">
    <w:p w:rsidR="00191409" w:rsidRDefault="00191409"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EB5" w:rsidRPr="004B54F5" w:rsidRDefault="003315E8">
    <w:pPr>
      <w:pStyle w:val="Header"/>
      <w:rPr>
        <w:i/>
      </w:rPr>
    </w:pPr>
    <w:r w:rsidRPr="004B54F5">
      <w:rPr>
        <w:i/>
        <w:noProof/>
        <w:lang w:eastAsia="en-GB"/>
      </w:rPr>
      <w:drawing>
        <wp:anchor distT="0" distB="0" distL="114300" distR="114300" simplePos="0" relativeHeight="251655168" behindDoc="1" locked="0" layoutInCell="1" allowOverlap="1" wp14:anchorId="207EE550" wp14:editId="3F2FF2B2">
          <wp:simplePos x="0" y="0"/>
          <wp:positionH relativeFrom="column">
            <wp:posOffset>-913765</wp:posOffset>
          </wp:positionH>
          <wp:positionV relativeFrom="paragraph">
            <wp:posOffset>-360045</wp:posOffset>
          </wp:positionV>
          <wp:extent cx="7568565" cy="1084580"/>
          <wp:effectExtent l="0" t="0" r="0" b="1270"/>
          <wp:wrapTight wrapText="bothSides">
            <wp:wrapPolygon edited="0">
              <wp:start x="0" y="0"/>
              <wp:lineTo x="0" y="21246"/>
              <wp:lineTo x="21529" y="21246"/>
              <wp:lineTo x="21529" y="0"/>
              <wp:lineTo x="0" y="0"/>
            </wp:wrapPolygon>
          </wp:wrapTight>
          <wp:docPr id="288" name="Picture 46" descr="GCSE (9-1) Gateway Science Physics A 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084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CD4" w:rsidRDefault="004B54F5" w:rsidP="00D21C92">
    <w:pPr>
      <w:pStyle w:val="Header"/>
    </w:pPr>
    <w:r>
      <w:rPr>
        <w:noProof/>
        <w:lang w:eastAsia="en-GB"/>
      </w:rPr>
      <w:drawing>
        <wp:anchor distT="0" distB="0" distL="114300" distR="114300" simplePos="0" relativeHeight="251665408" behindDoc="1" locked="0" layoutInCell="1" allowOverlap="1" wp14:anchorId="173F930E" wp14:editId="7CF941B8">
          <wp:simplePos x="0" y="0"/>
          <wp:positionH relativeFrom="column">
            <wp:posOffset>-914400</wp:posOffset>
          </wp:positionH>
          <wp:positionV relativeFrom="paragraph">
            <wp:posOffset>-454660</wp:posOffset>
          </wp:positionV>
          <wp:extent cx="7568565" cy="1084580"/>
          <wp:effectExtent l="0" t="0" r="0" b="1270"/>
          <wp:wrapTight wrapText="bothSides">
            <wp:wrapPolygon edited="0">
              <wp:start x="0" y="0"/>
              <wp:lineTo x="0" y="21246"/>
              <wp:lineTo x="21529" y="21246"/>
              <wp:lineTo x="21529" y="0"/>
              <wp:lineTo x="0" y="0"/>
            </wp:wrapPolygon>
          </wp:wrapTight>
          <wp:docPr id="346" name="Picture 47" descr="GCSE (9-1) Gateway Science Physics A 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0845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E5E" w:rsidRDefault="001F1E5E" w:rsidP="00D21C92">
    <w:pPr>
      <w:pStyle w:val="Header"/>
    </w:pPr>
    <w:r>
      <w:rPr>
        <w:noProof/>
        <w:lang w:eastAsia="en-GB"/>
      </w:rPr>
      <w:drawing>
        <wp:anchor distT="0" distB="0" distL="114300" distR="114300" simplePos="0" relativeHeight="251667456" behindDoc="0" locked="0" layoutInCell="1" allowOverlap="1" wp14:anchorId="50F8369E" wp14:editId="5D541D72">
          <wp:simplePos x="0" y="0"/>
          <wp:positionH relativeFrom="column">
            <wp:posOffset>-914400</wp:posOffset>
          </wp:positionH>
          <wp:positionV relativeFrom="paragraph">
            <wp:posOffset>-449580</wp:posOffset>
          </wp:positionV>
          <wp:extent cx="7572375" cy="1076325"/>
          <wp:effectExtent l="0" t="0" r="9525" b="9525"/>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SE_TEP_Front_Port_Learner Activit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375" cy="107632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79F" w:rsidRDefault="00C31269" w:rsidP="00D21C92">
    <w:pPr>
      <w:pStyle w:val="Header"/>
    </w:pPr>
    <w:r>
      <w:rPr>
        <w:noProof/>
        <w:lang w:eastAsia="en-GB"/>
      </w:rPr>
      <w:drawing>
        <wp:anchor distT="0" distB="0" distL="114300" distR="114300" simplePos="0" relativeHeight="251663360" behindDoc="0" locked="0" layoutInCell="1" allowOverlap="1">
          <wp:simplePos x="0" y="0"/>
          <wp:positionH relativeFrom="column">
            <wp:posOffset>-914400</wp:posOffset>
          </wp:positionH>
          <wp:positionV relativeFrom="paragraph">
            <wp:posOffset>-450215</wp:posOffset>
          </wp:positionV>
          <wp:extent cx="7588885" cy="1085850"/>
          <wp:effectExtent l="0" t="0" r="0" b="0"/>
          <wp:wrapTopAndBottom/>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SE_TEP_Innert_Port_Learner Activit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8885" cy="10858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33081"/>
    <w:multiLevelType w:val="hybridMultilevel"/>
    <w:tmpl w:val="1DF25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6212E0"/>
    <w:multiLevelType w:val="hybridMultilevel"/>
    <w:tmpl w:val="B5AAA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C31DEF"/>
    <w:multiLevelType w:val="hybridMultilevel"/>
    <w:tmpl w:val="FCCCE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F51005"/>
    <w:multiLevelType w:val="hybridMultilevel"/>
    <w:tmpl w:val="8C589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D07AD6"/>
    <w:multiLevelType w:val="hybridMultilevel"/>
    <w:tmpl w:val="62C0E0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0794A46"/>
    <w:multiLevelType w:val="hybridMultilevel"/>
    <w:tmpl w:val="34E4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DC1487E"/>
    <w:multiLevelType w:val="hybridMultilevel"/>
    <w:tmpl w:val="62C0E0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38F01DE"/>
    <w:multiLevelType w:val="hybridMultilevel"/>
    <w:tmpl w:val="62C0E0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FB03F5A"/>
    <w:multiLevelType w:val="hybridMultilevel"/>
    <w:tmpl w:val="4D622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1CA44C2"/>
    <w:multiLevelType w:val="hybridMultilevel"/>
    <w:tmpl w:val="5D0AA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9B41E4"/>
    <w:multiLevelType w:val="hybridMultilevel"/>
    <w:tmpl w:val="08C23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9503EC5"/>
    <w:multiLevelType w:val="hybridMultilevel"/>
    <w:tmpl w:val="701E9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9725EF"/>
    <w:multiLevelType w:val="hybridMultilevel"/>
    <w:tmpl w:val="F85C9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6"/>
  </w:num>
  <w:num w:numId="4">
    <w:abstractNumId w:val="14"/>
  </w:num>
  <w:num w:numId="5">
    <w:abstractNumId w:val="12"/>
  </w:num>
  <w:num w:numId="6">
    <w:abstractNumId w:val="0"/>
  </w:num>
  <w:num w:numId="7">
    <w:abstractNumId w:val="13"/>
  </w:num>
  <w:num w:numId="8">
    <w:abstractNumId w:val="10"/>
  </w:num>
  <w:num w:numId="9">
    <w:abstractNumId w:val="4"/>
  </w:num>
  <w:num w:numId="10">
    <w:abstractNumId w:val="3"/>
  </w:num>
  <w:num w:numId="11">
    <w:abstractNumId w:val="11"/>
  </w:num>
  <w:num w:numId="12">
    <w:abstractNumId w:val="5"/>
  </w:num>
  <w:num w:numId="13">
    <w:abstractNumId w:val="2"/>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03AD4"/>
    <w:rsid w:val="000433A0"/>
    <w:rsid w:val="00051137"/>
    <w:rsid w:val="00063DE8"/>
    <w:rsid w:val="00064CD4"/>
    <w:rsid w:val="000703A5"/>
    <w:rsid w:val="00093CC0"/>
    <w:rsid w:val="000A7897"/>
    <w:rsid w:val="000D05B9"/>
    <w:rsid w:val="000F62EB"/>
    <w:rsid w:val="0016654B"/>
    <w:rsid w:val="00191409"/>
    <w:rsid w:val="001B2783"/>
    <w:rsid w:val="001C3787"/>
    <w:rsid w:val="001D7D35"/>
    <w:rsid w:val="001E079F"/>
    <w:rsid w:val="001F1E5E"/>
    <w:rsid w:val="00201EB8"/>
    <w:rsid w:val="0020396D"/>
    <w:rsid w:val="00204D4D"/>
    <w:rsid w:val="00246AE9"/>
    <w:rsid w:val="00265900"/>
    <w:rsid w:val="0026620B"/>
    <w:rsid w:val="002804A7"/>
    <w:rsid w:val="002862C6"/>
    <w:rsid w:val="00295A29"/>
    <w:rsid w:val="00296FD9"/>
    <w:rsid w:val="002A3465"/>
    <w:rsid w:val="002A74D2"/>
    <w:rsid w:val="002B022A"/>
    <w:rsid w:val="002B5830"/>
    <w:rsid w:val="002C3BB6"/>
    <w:rsid w:val="002D6A1F"/>
    <w:rsid w:val="002F2E8A"/>
    <w:rsid w:val="002F550B"/>
    <w:rsid w:val="003315E8"/>
    <w:rsid w:val="00332731"/>
    <w:rsid w:val="003368DD"/>
    <w:rsid w:val="003466F6"/>
    <w:rsid w:val="00384833"/>
    <w:rsid w:val="0039005F"/>
    <w:rsid w:val="00391CB9"/>
    <w:rsid w:val="003B6B02"/>
    <w:rsid w:val="003F2D4A"/>
    <w:rsid w:val="003F69EF"/>
    <w:rsid w:val="004011DF"/>
    <w:rsid w:val="00401355"/>
    <w:rsid w:val="0040441F"/>
    <w:rsid w:val="00463032"/>
    <w:rsid w:val="0046413F"/>
    <w:rsid w:val="0049741E"/>
    <w:rsid w:val="004B54F5"/>
    <w:rsid w:val="004D7CC6"/>
    <w:rsid w:val="00513A44"/>
    <w:rsid w:val="00525F0B"/>
    <w:rsid w:val="00534E77"/>
    <w:rsid w:val="00551083"/>
    <w:rsid w:val="00571227"/>
    <w:rsid w:val="0058629A"/>
    <w:rsid w:val="00592845"/>
    <w:rsid w:val="005A3553"/>
    <w:rsid w:val="005A3787"/>
    <w:rsid w:val="005B42E6"/>
    <w:rsid w:val="00651168"/>
    <w:rsid w:val="00674016"/>
    <w:rsid w:val="006B143C"/>
    <w:rsid w:val="006B1467"/>
    <w:rsid w:val="006C69CE"/>
    <w:rsid w:val="006D1D6F"/>
    <w:rsid w:val="00772927"/>
    <w:rsid w:val="00791BB6"/>
    <w:rsid w:val="007953E7"/>
    <w:rsid w:val="007A19D4"/>
    <w:rsid w:val="007A28C5"/>
    <w:rsid w:val="007A650E"/>
    <w:rsid w:val="007A7429"/>
    <w:rsid w:val="007B5519"/>
    <w:rsid w:val="008064FC"/>
    <w:rsid w:val="0081534C"/>
    <w:rsid w:val="00824344"/>
    <w:rsid w:val="008324A5"/>
    <w:rsid w:val="0084029E"/>
    <w:rsid w:val="00863C0D"/>
    <w:rsid w:val="008A1151"/>
    <w:rsid w:val="008A7522"/>
    <w:rsid w:val="008C2656"/>
    <w:rsid w:val="008C519C"/>
    <w:rsid w:val="008E6607"/>
    <w:rsid w:val="008F7366"/>
    <w:rsid w:val="00906EBD"/>
    <w:rsid w:val="00914464"/>
    <w:rsid w:val="00915DA7"/>
    <w:rsid w:val="009350C6"/>
    <w:rsid w:val="00935D43"/>
    <w:rsid w:val="00936719"/>
    <w:rsid w:val="00937D73"/>
    <w:rsid w:val="0095139A"/>
    <w:rsid w:val="00956B8C"/>
    <w:rsid w:val="009747CA"/>
    <w:rsid w:val="009A0EB5"/>
    <w:rsid w:val="009A3181"/>
    <w:rsid w:val="009A334A"/>
    <w:rsid w:val="009A3D8A"/>
    <w:rsid w:val="009A5976"/>
    <w:rsid w:val="009B30ED"/>
    <w:rsid w:val="009C47F2"/>
    <w:rsid w:val="009D126A"/>
    <w:rsid w:val="009D271C"/>
    <w:rsid w:val="00A003A4"/>
    <w:rsid w:val="00A422E6"/>
    <w:rsid w:val="00A7507B"/>
    <w:rsid w:val="00A83791"/>
    <w:rsid w:val="00AB5012"/>
    <w:rsid w:val="00AB7712"/>
    <w:rsid w:val="00B12474"/>
    <w:rsid w:val="00B45B73"/>
    <w:rsid w:val="00B51FF6"/>
    <w:rsid w:val="00B716F0"/>
    <w:rsid w:val="00B72B0E"/>
    <w:rsid w:val="00BB00C6"/>
    <w:rsid w:val="00C05157"/>
    <w:rsid w:val="00C11D10"/>
    <w:rsid w:val="00C11EC4"/>
    <w:rsid w:val="00C17B24"/>
    <w:rsid w:val="00C31269"/>
    <w:rsid w:val="00C873A2"/>
    <w:rsid w:val="00CA4837"/>
    <w:rsid w:val="00CD536D"/>
    <w:rsid w:val="00CD5F22"/>
    <w:rsid w:val="00D04336"/>
    <w:rsid w:val="00D05E63"/>
    <w:rsid w:val="00D21C92"/>
    <w:rsid w:val="00D3420F"/>
    <w:rsid w:val="00D85D72"/>
    <w:rsid w:val="00D96E86"/>
    <w:rsid w:val="00DA70AF"/>
    <w:rsid w:val="00DB2DA7"/>
    <w:rsid w:val="00DE3662"/>
    <w:rsid w:val="00DF4580"/>
    <w:rsid w:val="00E20A4A"/>
    <w:rsid w:val="00E30AA9"/>
    <w:rsid w:val="00E37028"/>
    <w:rsid w:val="00E470CB"/>
    <w:rsid w:val="00E81D01"/>
    <w:rsid w:val="00E925E4"/>
    <w:rsid w:val="00EA2F7D"/>
    <w:rsid w:val="00EF12CA"/>
    <w:rsid w:val="00F348B1"/>
    <w:rsid w:val="00F447AA"/>
    <w:rsid w:val="00F53ED3"/>
    <w:rsid w:val="00F60BE5"/>
    <w:rsid w:val="00F72DC0"/>
    <w:rsid w:val="00F73D19"/>
    <w:rsid w:val="00F84DEC"/>
    <w:rsid w:val="00F85574"/>
    <w:rsid w:val="00FA7476"/>
    <w:rsid w:val="00FB3660"/>
    <w:rsid w:val="00FD01C8"/>
    <w:rsid w:val="00FE76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C519C"/>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CD5F22"/>
    <w:pPr>
      <w:keepNext/>
      <w:keepLines/>
      <w:spacing w:before="480" w:after="0"/>
      <w:outlineLvl w:val="0"/>
    </w:pPr>
    <w:rPr>
      <w:rFonts w:eastAsia="Times New Roman"/>
      <w:b/>
      <w:bCs/>
      <w:color w:val="B4A5C7"/>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CD5F22"/>
    <w:pPr>
      <w:keepNext/>
      <w:keepLines/>
      <w:spacing w:before="200" w:after="0" w:line="360" w:lineRule="auto"/>
      <w:outlineLvl w:val="2"/>
    </w:pPr>
    <w:rPr>
      <w:rFonts w:eastAsia="Times New Roman"/>
      <w:b/>
      <w:bCs/>
      <w:color w:val="B4A5C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CD5F22"/>
    <w:rPr>
      <w:rFonts w:ascii="Arial" w:eastAsia="Times New Roman" w:hAnsi="Arial"/>
      <w:b/>
      <w:bCs/>
      <w:color w:val="B4A5C7"/>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CD5F22"/>
    <w:rPr>
      <w:rFonts w:ascii="Arial" w:eastAsia="Times New Roman" w:hAnsi="Arial"/>
      <w:b/>
      <w:bCs/>
      <w:color w:val="B4A5C7"/>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TOC1">
    <w:name w:val="toc 1"/>
    <w:basedOn w:val="Normal"/>
    <w:next w:val="Normal"/>
    <w:autoRedefine/>
    <w:uiPriority w:val="39"/>
    <w:unhideWhenUsed/>
    <w:rsid w:val="00E81D01"/>
    <w:pPr>
      <w:tabs>
        <w:tab w:val="right" w:leader="dot" w:pos="9639"/>
      </w:tabs>
      <w:spacing w:after="100" w:line="480" w:lineRule="auto"/>
      <w:jc w:val="center"/>
    </w:pPr>
    <w:rPr>
      <w:color w:val="0D0D0D"/>
    </w:rPr>
  </w:style>
  <w:style w:type="paragraph" w:styleId="TOC2">
    <w:name w:val="toc 2"/>
    <w:basedOn w:val="Normal"/>
    <w:next w:val="Normal"/>
    <w:autoRedefine/>
    <w:uiPriority w:val="39"/>
    <w:unhideWhenUsed/>
    <w:rsid w:val="003368DD"/>
    <w:pPr>
      <w:tabs>
        <w:tab w:val="right" w:leader="dot" w:pos="9639"/>
      </w:tabs>
    </w:pPr>
  </w:style>
  <w:style w:type="paragraph" w:styleId="TOC3">
    <w:name w:val="toc 3"/>
    <w:basedOn w:val="Normal"/>
    <w:next w:val="Normal"/>
    <w:autoRedefine/>
    <w:uiPriority w:val="39"/>
    <w:unhideWhenUsed/>
    <w:rsid w:val="003368DD"/>
    <w:pPr>
      <w:tabs>
        <w:tab w:val="right" w:leader="dot" w:pos="9639"/>
      </w:tabs>
      <w:ind w:left="440"/>
    </w:pPr>
  </w:style>
  <w:style w:type="character" w:styleId="FollowedHyperlink">
    <w:name w:val="FollowedHyperlink"/>
    <w:uiPriority w:val="99"/>
    <w:semiHidden/>
    <w:unhideWhenUsed/>
    <w:rsid w:val="002B022A"/>
    <w:rPr>
      <w:color w:val="800080"/>
      <w:u w:val="single"/>
    </w:rPr>
  </w:style>
  <w:style w:type="paragraph" w:styleId="CommentText">
    <w:name w:val="annotation text"/>
    <w:basedOn w:val="Normal"/>
    <w:link w:val="CommentTextChar"/>
    <w:uiPriority w:val="99"/>
    <w:semiHidden/>
    <w:unhideWhenUsed/>
    <w:rsid w:val="003B6B02"/>
    <w:pPr>
      <w:spacing w:after="0" w:line="240" w:lineRule="auto"/>
    </w:pPr>
    <w:rPr>
      <w:sz w:val="20"/>
      <w:szCs w:val="20"/>
    </w:rPr>
  </w:style>
  <w:style w:type="character" w:customStyle="1" w:styleId="CommentTextChar">
    <w:name w:val="Comment Text Char"/>
    <w:link w:val="CommentText"/>
    <w:uiPriority w:val="99"/>
    <w:semiHidden/>
    <w:rsid w:val="003B6B02"/>
    <w:rPr>
      <w:rFonts w:ascii="Arial" w:hAnsi="Arial"/>
      <w:lang w:eastAsia="en-US"/>
    </w:rPr>
  </w:style>
  <w:style w:type="character" w:styleId="CommentReference">
    <w:name w:val="annotation reference"/>
    <w:uiPriority w:val="99"/>
    <w:semiHidden/>
    <w:unhideWhenUsed/>
    <w:rsid w:val="003B6B02"/>
    <w:rPr>
      <w:sz w:val="16"/>
      <w:szCs w:val="16"/>
    </w:rPr>
  </w:style>
  <w:style w:type="table" w:customStyle="1" w:styleId="TableGrid1">
    <w:name w:val="Table Grid1"/>
    <w:basedOn w:val="TableNormal"/>
    <w:next w:val="TableGrid"/>
    <w:uiPriority w:val="59"/>
    <w:rsid w:val="003315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C519C"/>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CD5F22"/>
    <w:pPr>
      <w:keepNext/>
      <w:keepLines/>
      <w:spacing w:before="480" w:after="0"/>
      <w:outlineLvl w:val="0"/>
    </w:pPr>
    <w:rPr>
      <w:rFonts w:eastAsia="Times New Roman"/>
      <w:b/>
      <w:bCs/>
      <w:color w:val="B4A5C7"/>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CD5F22"/>
    <w:pPr>
      <w:keepNext/>
      <w:keepLines/>
      <w:spacing w:before="200" w:after="0" w:line="360" w:lineRule="auto"/>
      <w:outlineLvl w:val="2"/>
    </w:pPr>
    <w:rPr>
      <w:rFonts w:eastAsia="Times New Roman"/>
      <w:b/>
      <w:bCs/>
      <w:color w:val="B4A5C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CD5F22"/>
    <w:rPr>
      <w:rFonts w:ascii="Arial" w:eastAsia="Times New Roman" w:hAnsi="Arial"/>
      <w:b/>
      <w:bCs/>
      <w:color w:val="B4A5C7"/>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CD5F22"/>
    <w:rPr>
      <w:rFonts w:ascii="Arial" w:eastAsia="Times New Roman" w:hAnsi="Arial"/>
      <w:b/>
      <w:bCs/>
      <w:color w:val="B4A5C7"/>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TOC1">
    <w:name w:val="toc 1"/>
    <w:basedOn w:val="Normal"/>
    <w:next w:val="Normal"/>
    <w:autoRedefine/>
    <w:uiPriority w:val="39"/>
    <w:unhideWhenUsed/>
    <w:rsid w:val="00E81D01"/>
    <w:pPr>
      <w:tabs>
        <w:tab w:val="right" w:leader="dot" w:pos="9639"/>
      </w:tabs>
      <w:spacing w:after="100" w:line="480" w:lineRule="auto"/>
      <w:jc w:val="center"/>
    </w:pPr>
    <w:rPr>
      <w:color w:val="0D0D0D"/>
    </w:rPr>
  </w:style>
  <w:style w:type="paragraph" w:styleId="TOC2">
    <w:name w:val="toc 2"/>
    <w:basedOn w:val="Normal"/>
    <w:next w:val="Normal"/>
    <w:autoRedefine/>
    <w:uiPriority w:val="39"/>
    <w:unhideWhenUsed/>
    <w:rsid w:val="003368DD"/>
    <w:pPr>
      <w:tabs>
        <w:tab w:val="right" w:leader="dot" w:pos="9639"/>
      </w:tabs>
    </w:pPr>
  </w:style>
  <w:style w:type="paragraph" w:styleId="TOC3">
    <w:name w:val="toc 3"/>
    <w:basedOn w:val="Normal"/>
    <w:next w:val="Normal"/>
    <w:autoRedefine/>
    <w:uiPriority w:val="39"/>
    <w:unhideWhenUsed/>
    <w:rsid w:val="003368DD"/>
    <w:pPr>
      <w:tabs>
        <w:tab w:val="right" w:leader="dot" w:pos="9639"/>
      </w:tabs>
      <w:ind w:left="440"/>
    </w:pPr>
  </w:style>
  <w:style w:type="character" w:styleId="FollowedHyperlink">
    <w:name w:val="FollowedHyperlink"/>
    <w:uiPriority w:val="99"/>
    <w:semiHidden/>
    <w:unhideWhenUsed/>
    <w:rsid w:val="002B022A"/>
    <w:rPr>
      <w:color w:val="800080"/>
      <w:u w:val="single"/>
    </w:rPr>
  </w:style>
  <w:style w:type="paragraph" w:styleId="CommentText">
    <w:name w:val="annotation text"/>
    <w:basedOn w:val="Normal"/>
    <w:link w:val="CommentTextChar"/>
    <w:uiPriority w:val="99"/>
    <w:semiHidden/>
    <w:unhideWhenUsed/>
    <w:rsid w:val="003B6B02"/>
    <w:pPr>
      <w:spacing w:after="0" w:line="240" w:lineRule="auto"/>
    </w:pPr>
    <w:rPr>
      <w:sz w:val="20"/>
      <w:szCs w:val="20"/>
    </w:rPr>
  </w:style>
  <w:style w:type="character" w:customStyle="1" w:styleId="CommentTextChar">
    <w:name w:val="Comment Text Char"/>
    <w:link w:val="CommentText"/>
    <w:uiPriority w:val="99"/>
    <w:semiHidden/>
    <w:rsid w:val="003B6B02"/>
    <w:rPr>
      <w:rFonts w:ascii="Arial" w:hAnsi="Arial"/>
      <w:lang w:eastAsia="en-US"/>
    </w:rPr>
  </w:style>
  <w:style w:type="character" w:styleId="CommentReference">
    <w:name w:val="annotation reference"/>
    <w:uiPriority w:val="99"/>
    <w:semiHidden/>
    <w:unhideWhenUsed/>
    <w:rsid w:val="003B6B02"/>
    <w:rPr>
      <w:sz w:val="16"/>
      <w:szCs w:val="16"/>
    </w:rPr>
  </w:style>
  <w:style w:type="table" w:customStyle="1" w:styleId="TableGrid1">
    <w:name w:val="Table Grid1"/>
    <w:basedOn w:val="TableNormal"/>
    <w:next w:val="TableGrid"/>
    <w:uiPriority w:val="59"/>
    <w:rsid w:val="003315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1SLFzqLU5k" TargetMode="External"/><Relationship Id="rId18" Type="http://schemas.openxmlformats.org/officeDocument/2006/relationships/image" Target="media/image3.jpeg"/><Relationship Id="rId26" Type="http://schemas.openxmlformats.org/officeDocument/2006/relationships/hyperlink" Target="http://www.ocr.org.uk/expression-of-interest" TargetMode="External"/><Relationship Id="rId3" Type="http://schemas.openxmlformats.org/officeDocument/2006/relationships/styles" Target="styles.xml"/><Relationship Id="rId21" Type="http://schemas.openxmlformats.org/officeDocument/2006/relationships/hyperlink" Target="mailto:resources.feedback@ocr.org.uk?subject=I%20liked%20the%20GCSE%20(9-1)%20Physics%20A%20(Gateway%20Science)%20Topic%20Exploration%20Pack%20Global%20Challenges%20Part%202"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tinyurl.com/k9mu9ec" TargetMode="External"/><Relationship Id="rId17" Type="http://schemas.openxmlformats.org/officeDocument/2006/relationships/hyperlink" Target="http://electronicsgurukulam.blogspot.co.uk/2012/07/how-transformer-works-animation.html" TargetMode="External"/><Relationship Id="rId25" Type="http://schemas.openxmlformats.org/officeDocument/2006/relationships/hyperlink" Target="mailto:resources.feedback@ocr.org.uk?subject=I%20disliked%20the%20GCSE%20(9-1)%20Physics%20A%20(Gateway%20Science)%20Topic%20Exploration%20Pack%20Global%20Challenges%20Part%20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ZjwzpoCiF8A" TargetMode="External"/><Relationship Id="rId20" Type="http://schemas.openxmlformats.org/officeDocument/2006/relationships/hyperlink" Target="mailto:resources.feedback@ocr.org.uk"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S0lc4mq8IIo" TargetMode="External"/><Relationship Id="rId24" Type="http://schemas.openxmlformats.org/officeDocument/2006/relationships/hyperlink" Target="mailto:resources.feedback@ocr.org.uk?subject=I%20liked%20the%20GCSE%20(9-1)%20Physics%20A%20(Gateway%20Science)%20Topic%20Exploration%20Pack%20Global%20Challenges%20Part%202"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bbc.co.uk/schools/gcsebitesize/science/add_ocr_pre_2011/electric_circuits/mainsproducedrev5.shtml" TargetMode="External"/><Relationship Id="rId23" Type="http://schemas.openxmlformats.org/officeDocument/2006/relationships/hyperlink" Target="http://www.ocr.org.uk/expression-of-interest" TargetMode="External"/><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mailto:resources.feedback@ocr.org.uk" TargetMode="Externa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mailto:resources.feedback@ocr.org.uk?subject=I%20disliked%20the%20GCSE%20(9-1)%20Physics%20A%20(Gateway%20Science)%20Topic%20Exploration%20Pack%20Global%20Challenges%20Part%202" TargetMode="External"/><Relationship Id="rId27" Type="http://schemas.openxmlformats.org/officeDocument/2006/relationships/header" Target="header2.xml"/><Relationship Id="rId30"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FA098-23AC-4EFF-B798-CBAB351B7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2036</Words>
  <Characters>11609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OCR GCSE (9-1) Physics A (Gateway Science)Topic Exploration Pack - Global Challenges part 2</vt:lpstr>
    </vt:vector>
  </TitlesOfParts>
  <Company>Cambridge Assessment</Company>
  <LinksUpToDate>false</LinksUpToDate>
  <CharactersWithSpaces>13618</CharactersWithSpaces>
  <SharedDoc>false</SharedDoc>
  <HLinks>
    <vt:vector size="108" baseType="variant">
      <vt:variant>
        <vt:i4>4456531</vt:i4>
      </vt:variant>
      <vt:variant>
        <vt:i4>60</vt:i4>
      </vt:variant>
      <vt:variant>
        <vt:i4>0</vt:i4>
      </vt:variant>
      <vt:variant>
        <vt:i4>5</vt:i4>
      </vt:variant>
      <vt:variant>
        <vt:lpwstr>http://www.iihs.org/iihs/ratings/crash-avoidance-features</vt:lpwstr>
      </vt:variant>
      <vt:variant>
        <vt:lpwstr/>
      </vt:variant>
      <vt:variant>
        <vt:i4>7274623</vt:i4>
      </vt:variant>
      <vt:variant>
        <vt:i4>57</vt:i4>
      </vt:variant>
      <vt:variant>
        <vt:i4>0</vt:i4>
      </vt:variant>
      <vt:variant>
        <vt:i4>5</vt:i4>
      </vt:variant>
      <vt:variant>
        <vt:lpwstr>https://www.youtube.com/watch?v=KV2cXxpHa58</vt:lpwstr>
      </vt:variant>
      <vt:variant>
        <vt:lpwstr/>
      </vt:variant>
      <vt:variant>
        <vt:i4>7929905</vt:i4>
      </vt:variant>
      <vt:variant>
        <vt:i4>54</vt:i4>
      </vt:variant>
      <vt:variant>
        <vt:i4>0</vt:i4>
      </vt:variant>
      <vt:variant>
        <vt:i4>5</vt:i4>
      </vt:variant>
      <vt:variant>
        <vt:lpwstr>http://www.rd.com/advice/9-car-safety-features-to-look-out-for/</vt:lpwstr>
      </vt:variant>
      <vt:variant>
        <vt:lpwstr/>
      </vt:variant>
      <vt:variant>
        <vt:i4>7405679</vt:i4>
      </vt:variant>
      <vt:variant>
        <vt:i4>51</vt:i4>
      </vt:variant>
      <vt:variant>
        <vt:i4>0</vt:i4>
      </vt:variant>
      <vt:variant>
        <vt:i4>5</vt:i4>
      </vt:variant>
      <vt:variant>
        <vt:lpwstr>http://www.bbc.co.uk/schools/gcsebitesize/science/add_ocr_gateway/forces/crumplezonesrev3.shtml</vt:lpwstr>
      </vt:variant>
      <vt:variant>
        <vt:lpwstr/>
      </vt:variant>
      <vt:variant>
        <vt:i4>4063274</vt:i4>
      </vt:variant>
      <vt:variant>
        <vt:i4>48</vt:i4>
      </vt:variant>
      <vt:variant>
        <vt:i4>0</vt:i4>
      </vt:variant>
      <vt:variant>
        <vt:i4>5</vt:i4>
      </vt:variant>
      <vt:variant>
        <vt:lpwstr>https://www.youtube.com/watch?v=OG2WCDvX-M8</vt:lpwstr>
      </vt:variant>
      <vt:variant>
        <vt:lpwstr/>
      </vt:variant>
      <vt:variant>
        <vt:i4>2162724</vt:i4>
      </vt:variant>
      <vt:variant>
        <vt:i4>45</vt:i4>
      </vt:variant>
      <vt:variant>
        <vt:i4>0</vt:i4>
      </vt:variant>
      <vt:variant>
        <vt:i4>5</vt:i4>
      </vt:variant>
      <vt:variant>
        <vt:lpwstr>http://www.nuffieldfoundation.org/practical-biology/measuring-reaction-time-human-nerve-controlled-reaction</vt:lpwstr>
      </vt:variant>
      <vt:variant>
        <vt:lpwstr/>
      </vt:variant>
      <vt:variant>
        <vt:i4>3407984</vt:i4>
      </vt:variant>
      <vt:variant>
        <vt:i4>42</vt:i4>
      </vt:variant>
      <vt:variant>
        <vt:i4>0</vt:i4>
      </vt:variant>
      <vt:variant>
        <vt:i4>5</vt:i4>
      </vt:variant>
      <vt:variant>
        <vt:lpwstr>https://www.youtube.com/watch?v=AY8JiSWOxdo</vt:lpwstr>
      </vt:variant>
      <vt:variant>
        <vt:lpwstr/>
      </vt:variant>
      <vt:variant>
        <vt:i4>29</vt:i4>
      </vt:variant>
      <vt:variant>
        <vt:i4>39</vt:i4>
      </vt:variant>
      <vt:variant>
        <vt:i4>0</vt:i4>
      </vt:variant>
      <vt:variant>
        <vt:i4>5</vt:i4>
      </vt:variant>
      <vt:variant>
        <vt:lpwstr/>
      </vt:variant>
      <vt:variant>
        <vt:lpwstr>_Student_Activity</vt:lpwstr>
      </vt:variant>
      <vt:variant>
        <vt:i4>1114174</vt:i4>
      </vt:variant>
      <vt:variant>
        <vt:i4>32</vt:i4>
      </vt:variant>
      <vt:variant>
        <vt:i4>0</vt:i4>
      </vt:variant>
      <vt:variant>
        <vt:i4>5</vt:i4>
      </vt:variant>
      <vt:variant>
        <vt:lpwstr/>
      </vt:variant>
      <vt:variant>
        <vt:lpwstr>_Toc427157828</vt:lpwstr>
      </vt:variant>
      <vt:variant>
        <vt:i4>1114174</vt:i4>
      </vt:variant>
      <vt:variant>
        <vt:i4>26</vt:i4>
      </vt:variant>
      <vt:variant>
        <vt:i4>0</vt:i4>
      </vt:variant>
      <vt:variant>
        <vt:i4>5</vt:i4>
      </vt:variant>
      <vt:variant>
        <vt:lpwstr/>
      </vt:variant>
      <vt:variant>
        <vt:lpwstr>_Toc427157827</vt:lpwstr>
      </vt:variant>
      <vt:variant>
        <vt:i4>1114174</vt:i4>
      </vt:variant>
      <vt:variant>
        <vt:i4>20</vt:i4>
      </vt:variant>
      <vt:variant>
        <vt:i4>0</vt:i4>
      </vt:variant>
      <vt:variant>
        <vt:i4>5</vt:i4>
      </vt:variant>
      <vt:variant>
        <vt:lpwstr/>
      </vt:variant>
      <vt:variant>
        <vt:lpwstr>_Toc427157826</vt:lpwstr>
      </vt:variant>
      <vt:variant>
        <vt:i4>1114174</vt:i4>
      </vt:variant>
      <vt:variant>
        <vt:i4>14</vt:i4>
      </vt:variant>
      <vt:variant>
        <vt:i4>0</vt:i4>
      </vt:variant>
      <vt:variant>
        <vt:i4>5</vt:i4>
      </vt:variant>
      <vt:variant>
        <vt:lpwstr/>
      </vt:variant>
      <vt:variant>
        <vt:lpwstr>_Toc427157825</vt:lpwstr>
      </vt:variant>
      <vt:variant>
        <vt:i4>1114174</vt:i4>
      </vt:variant>
      <vt:variant>
        <vt:i4>8</vt:i4>
      </vt:variant>
      <vt:variant>
        <vt:i4>0</vt:i4>
      </vt:variant>
      <vt:variant>
        <vt:i4>5</vt:i4>
      </vt:variant>
      <vt:variant>
        <vt:lpwstr/>
      </vt:variant>
      <vt:variant>
        <vt:lpwstr>_Toc427157824</vt:lpwstr>
      </vt:variant>
      <vt:variant>
        <vt:i4>1114174</vt:i4>
      </vt:variant>
      <vt:variant>
        <vt:i4>2</vt:i4>
      </vt:variant>
      <vt:variant>
        <vt:i4>0</vt:i4>
      </vt:variant>
      <vt:variant>
        <vt:i4>5</vt:i4>
      </vt:variant>
      <vt:variant>
        <vt:lpwstr/>
      </vt:variant>
      <vt:variant>
        <vt:lpwstr>_Toc427157823</vt:lpwstr>
      </vt:variant>
      <vt:variant>
        <vt:i4>4325393</vt:i4>
      </vt:variant>
      <vt:variant>
        <vt:i4>9</vt:i4>
      </vt:variant>
      <vt:variant>
        <vt:i4>0</vt:i4>
      </vt:variant>
      <vt:variant>
        <vt:i4>5</vt:i4>
      </vt:variant>
      <vt:variant>
        <vt:lpwstr>http://www.ocr.org.uk/expression-of-interest</vt:lpwstr>
      </vt:variant>
      <vt:variant>
        <vt:lpwstr/>
      </vt:variant>
      <vt:variant>
        <vt:i4>6422597</vt:i4>
      </vt:variant>
      <vt:variant>
        <vt:i4>6</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3</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Physics A (Gateway Science)Topic Exploration Pack - Global Challenges part 2</dc:title>
  <dc:creator>OCR</dc:creator>
  <cp:keywords>OCR, GCSE (9-1), Physics A, Gateway Science, Topic Exploration Pack, Global Challenges part 2</cp:keywords>
  <cp:lastModifiedBy>Erica Deam</cp:lastModifiedBy>
  <cp:revision>3</cp:revision>
  <cp:lastPrinted>2016-04-25T12:43:00Z</cp:lastPrinted>
  <dcterms:created xsi:type="dcterms:W3CDTF">2016-05-13T14:34:00Z</dcterms:created>
  <dcterms:modified xsi:type="dcterms:W3CDTF">2016-05-16T13:41:00Z</dcterms:modified>
</cp:coreProperties>
</file>