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AE7166" w:rsidRDefault="66E894B8" w14:paraId="2F4CFD46" w14:textId="1A0E9A17">
      <w:pPr>
        <w:pStyle w:val="Heading1"/>
      </w:pPr>
      <w:r>
        <w:t>Sample curriculum plans for AS and A Level Law</w:t>
      </w:r>
    </w:p>
    <w:p w:rsidR="00E7105E" w:rsidP="00E7105E" w:rsidRDefault="00E7105E" w14:paraId="379D3EC5" w14:textId="3A036E00">
      <w:r>
        <w:t xml:space="preserve">This document sets out three different approaches to teaching the new AS and A </w:t>
      </w:r>
      <w:proofErr w:type="gramStart"/>
      <w:r>
        <w:t>Level Law specifications</w:t>
      </w:r>
      <w:proofErr w:type="gramEnd"/>
      <w:r>
        <w:t>:</w:t>
      </w:r>
    </w:p>
    <w:p w:rsidR="00E7105E" w:rsidP="00E7105E" w:rsidRDefault="00E7105E" w14:paraId="267DEB54" w14:textId="77777777">
      <w:pPr>
        <w:pStyle w:val="ListParagraph"/>
        <w:numPr>
          <w:ilvl w:val="0"/>
          <w:numId w:val="13"/>
        </w:numPr>
      </w:pPr>
      <w:r>
        <w:t>Linear.</w:t>
      </w:r>
    </w:p>
    <w:p w:rsidR="00E7105E" w:rsidP="00E7105E" w:rsidRDefault="00E7105E" w14:paraId="47B9AE3C" w14:textId="77777777">
      <w:pPr>
        <w:pStyle w:val="ListParagraph"/>
        <w:numPr>
          <w:ilvl w:val="0"/>
          <w:numId w:val="13"/>
        </w:numPr>
      </w:pPr>
      <w:r>
        <w:t>Co teaching.</w:t>
      </w:r>
    </w:p>
    <w:p w:rsidRPr="00AE7166" w:rsidR="00E7105E" w:rsidP="00E7105E" w:rsidRDefault="00E7105E" w14:paraId="395E20E5" w14:textId="77777777">
      <w:pPr>
        <w:pStyle w:val="ListParagraph"/>
        <w:numPr>
          <w:ilvl w:val="0"/>
          <w:numId w:val="13"/>
        </w:numPr>
      </w:pPr>
      <w:r>
        <w:t>Alternative.</w:t>
      </w:r>
    </w:p>
    <w:p w:rsidRPr="00E7105E" w:rsidR="00E7105E" w:rsidP="00E7105E" w:rsidRDefault="00E7105E" w14:paraId="6B20B6A6" w14:textId="77777777">
      <w:r w:rsidRPr="00E7105E">
        <w:t xml:space="preserve">The teaching hours given here are a suggestion and there are some variations in the allocations between the plans. This example course plan is based on a provision of </w:t>
      </w:r>
      <w:r w:rsidRPr="00E7105E">
        <w:rPr>
          <w:b/>
        </w:rPr>
        <w:t xml:space="preserve">four teaching hours per week </w:t>
      </w:r>
      <w:r w:rsidRPr="00E7105E">
        <w:t xml:space="preserve">and is in no way prescriptive or definitive; it is just one suggestion of how a teacher may plan the course. The content referred to </w:t>
      </w:r>
      <w:proofErr w:type="spellStart"/>
      <w:r w:rsidRPr="00E7105E">
        <w:t>here</w:t>
      </w:r>
      <w:proofErr w:type="spellEnd"/>
      <w:r w:rsidRPr="00E7105E">
        <w:t xml:space="preserve"> matches the wording of the specification therefore it would be useful to read the documents alongside each other. This plan is based on 14 weeks in the autumn term and 12 weeks of teaching is both the spring and summer terms. However, the plans are not an exact fit, and teachers should be prepared to be flexible in their planning. </w:t>
      </w:r>
    </w:p>
    <w:p w:rsidR="00E7105E" w:rsidP="00E7105E" w:rsidRDefault="00E7105E" w14:paraId="610BE6C1" w14:textId="77777777">
      <w:r w:rsidRPr="00E7105E">
        <w:t xml:space="preserve">It is advisable that teachers spend a </w:t>
      </w:r>
      <w:proofErr w:type="gramStart"/>
      <w:r w:rsidRPr="00E7105E">
        <w:t>sufficient amount of</w:t>
      </w:r>
      <w:proofErr w:type="gramEnd"/>
      <w:r w:rsidRPr="00E7105E">
        <w:t xml:space="preserve"> time on the evaluation topics. The</w:t>
      </w:r>
      <w:r>
        <w:t xml:space="preserve"> time spent on evaluation should be broadly equal. The approach to evaluation varies on the plans below. For criminal law and the law of tort it is advised that the evaluation is taught at the same time as each of the topics. The two hours at the end of the section could be utilised for teaching essay/evaluation skills. With human rights law and the law of contract it is generally suggested that it may preferable to teach </w:t>
      </w:r>
      <w:proofErr w:type="gramStart"/>
      <w:r>
        <w:t>all of</w:t>
      </w:r>
      <w:proofErr w:type="gramEnd"/>
      <w:r>
        <w:t xml:space="preserve"> the evaluation at the end. However, the evaluation for human rights law or the law of contract could also be taught throughout and then consolidated at the end.</w:t>
      </w:r>
      <w:r w:rsidR="00D752F4">
        <w:t xml:space="preserve"> We are not suggesting that two hours is </w:t>
      </w:r>
      <w:proofErr w:type="gramStart"/>
      <w:r w:rsidR="00D752F4">
        <w:t>sufficient</w:t>
      </w:r>
      <w:proofErr w:type="gramEnd"/>
      <w:r w:rsidR="00D752F4">
        <w:t xml:space="preserve"> for evaluation of criminal law or the law of tort, rather about eight hours could be appropriate for each area of law. The approach taken is the choice of the teacher.</w:t>
      </w:r>
    </w:p>
    <w:p w:rsidR="00E860A0" w:rsidP="00E7105E" w:rsidRDefault="00E860A0" w14:paraId="4B80E8C7" w14:textId="77777777"/>
    <w:p w:rsidR="00E860A0" w:rsidP="00E7105E" w:rsidRDefault="00E860A0" w14:paraId="4D5E751E" w14:textId="3BBFE354">
      <w:pPr>
        <w:sectPr w:rsidR="00E860A0" w:rsidSect="00D40CC4">
          <w:headerReference w:type="default" r:id="rId12"/>
          <w:footerReference w:type="default" r:id="rId13"/>
          <w:pgSz w:w="11906" w:h="16838" w:orient="portrait"/>
          <w:pgMar w:top="1440" w:right="849" w:bottom="1135" w:left="1440" w:header="567" w:footer="709" w:gutter="0"/>
          <w:cols w:space="708"/>
          <w:docGrid w:linePitch="360"/>
        </w:sectPr>
      </w:pPr>
    </w:p>
    <w:p w:rsidR="00BE7BA5" w:rsidP="6B8A3A4A" w:rsidRDefault="005767DF" w14:paraId="3E7247A5" w14:textId="00DF3EC3">
      <w:pPr>
        <w:pStyle w:val="Heading1"/>
        <w:numPr>
          <w:ilvl w:val="0"/>
          <w:numId w:val="14"/>
        </w:numPr>
        <w:rPr>
          <w:sz w:val="28"/>
        </w:rPr>
      </w:pPr>
      <w:r>
        <w:rPr>
          <w:sz w:val="28"/>
        </w:rPr>
        <w:lastRenderedPageBreak/>
        <w:t xml:space="preserve">Sample Curriculum Plan for </w:t>
      </w:r>
      <w:r w:rsidRPr="6B8A3A4A" w:rsidR="38FEBF25">
        <w:rPr>
          <w:sz w:val="28"/>
        </w:rPr>
        <w:t>AS and A Level</w:t>
      </w:r>
      <w:r w:rsidRPr="6B8A3A4A" w:rsidR="00AE7166">
        <w:rPr>
          <w:sz w:val="28"/>
        </w:rPr>
        <w:t xml:space="preserve"> LAW (</w:t>
      </w:r>
      <w:r w:rsidR="00EC2191">
        <w:rPr>
          <w:sz w:val="28"/>
        </w:rPr>
        <w:t>Li</w:t>
      </w:r>
      <w:r>
        <w:rPr>
          <w:sz w:val="28"/>
        </w:rPr>
        <w:t>near</w:t>
      </w:r>
      <w:r w:rsidRPr="6B8A3A4A" w:rsidR="00AE7166">
        <w:rPr>
          <w:sz w:val="28"/>
        </w:rPr>
        <w:t>)</w:t>
      </w:r>
    </w:p>
    <w:p w:rsidRPr="009E2DAB" w:rsidR="009E2DAB" w:rsidP="005767DF" w:rsidRDefault="009E2DAB" w14:paraId="695AE0C0" w14:textId="77777777">
      <w:pPr>
        <w:spacing w:before="240"/>
      </w:pPr>
      <w:r w:rsidRPr="00EB37BA">
        <w:t xml:space="preserve">The purpose of this course plan is to demonstrate how the specification might be translated into a </w:t>
      </w:r>
      <w:proofErr w:type="gramStart"/>
      <w:r w:rsidRPr="00EB37BA">
        <w:t>two year</w:t>
      </w:r>
      <w:proofErr w:type="gramEnd"/>
      <w:r w:rsidRPr="00EB37BA">
        <w:t xml:space="preserve"> teaching scheme. One of the first things which teachers are required to do with a new specification is to work out how much time to allocate to each part of the specification and to ensure that full specification coverage can be taught in a set time frame, given timetabling constraints. Within this plan, opportunities have been built in for regular assessment and review points. This example course plan is based on a provision of </w:t>
      </w:r>
      <w:r>
        <w:rPr>
          <w:b/>
        </w:rPr>
        <w:t>four</w:t>
      </w:r>
      <w:r w:rsidRPr="00EB37BA">
        <w:rPr>
          <w:b/>
        </w:rPr>
        <w:t xml:space="preserve"> teaching hours per week </w:t>
      </w:r>
      <w:r w:rsidRPr="00EB37BA">
        <w:t xml:space="preserve">and is in no way prescriptive or definitive; it is just one suggestion of how a teacher may plan the course. The content referred to </w:t>
      </w:r>
      <w:proofErr w:type="spellStart"/>
      <w:r w:rsidRPr="00EB37BA">
        <w:t>here</w:t>
      </w:r>
      <w:proofErr w:type="spellEnd"/>
      <w:r w:rsidRPr="00EB37BA">
        <w:t xml:space="preserve"> matches the wording of the specification therefore it would be useful to read the documents alongside each other.</w:t>
      </w:r>
      <w:r>
        <w:t xml:space="preserve"> This plan is based on 14 weeks in the autumn term and 12 weeks of teaching is both the spring and summer terms.</w:t>
      </w:r>
    </w:p>
    <w:tbl>
      <w:tblPr>
        <w:tblW w:w="0" w:type="auto"/>
        <w:tblBorders>
          <w:top w:val="single" w:color="456188" w:sz="4" w:space="0"/>
          <w:left w:val="single" w:color="456188" w:sz="4" w:space="0"/>
          <w:bottom w:val="single" w:color="456188" w:sz="4" w:space="0"/>
          <w:right w:val="single" w:color="456188" w:sz="4" w:space="0"/>
          <w:insideH w:val="single" w:color="456188" w:sz="4" w:space="0"/>
          <w:insideV w:val="single" w:color="456188" w:sz="4" w:space="0"/>
        </w:tblBorders>
        <w:tblLook w:val="01E0" w:firstRow="1" w:lastRow="1" w:firstColumn="1" w:lastColumn="1" w:noHBand="0" w:noVBand="0"/>
        <w:tblCaption w:val="Planner 1 Year 1 content overview"/>
      </w:tblPr>
      <w:tblGrid>
        <w:gridCol w:w="2547"/>
        <w:gridCol w:w="5755"/>
      </w:tblGrid>
      <w:tr w:rsidRPr="009E2DAB" w:rsidR="009E2DAB" w:rsidTr="00E860A0" w14:paraId="399C501E" w14:textId="77777777">
        <w:tc>
          <w:tcPr>
            <w:tcW w:w="2547" w:type="dxa"/>
            <w:shd w:val="clear" w:color="auto" w:fill="456188"/>
            <w:vAlign w:val="center"/>
          </w:tcPr>
          <w:p w:rsidRPr="009E2DAB" w:rsidR="009E2DAB" w:rsidP="00E860A0" w:rsidRDefault="009E2DAB" w14:paraId="5E6D17CA" w14:textId="77777777">
            <w:pPr>
              <w:spacing w:before="120" w:after="120"/>
              <w:rPr>
                <w:b/>
                <w:color w:val="FFFFFF" w:themeColor="background1"/>
              </w:rPr>
            </w:pPr>
            <w:r w:rsidRPr="009E2DAB">
              <w:rPr>
                <w:b/>
                <w:color w:val="FFFFFF" w:themeColor="background1"/>
              </w:rPr>
              <w:t>YEAR ONE</w:t>
            </w:r>
          </w:p>
        </w:tc>
        <w:tc>
          <w:tcPr>
            <w:tcW w:w="5755" w:type="dxa"/>
            <w:shd w:val="clear" w:color="auto" w:fill="456188"/>
            <w:vAlign w:val="center"/>
          </w:tcPr>
          <w:p w:rsidRPr="009E2DAB" w:rsidR="009E2DAB" w:rsidP="00E860A0" w:rsidRDefault="009E2DAB" w14:paraId="1A368BC2" w14:textId="77777777">
            <w:pPr>
              <w:spacing w:before="120" w:after="120"/>
              <w:rPr>
                <w:b/>
                <w:color w:val="FFFFFF" w:themeColor="background1"/>
              </w:rPr>
            </w:pPr>
            <w:r w:rsidRPr="009E2DAB">
              <w:rPr>
                <w:b/>
                <w:color w:val="FFFFFF" w:themeColor="background1"/>
              </w:rPr>
              <w:t>UNIT / CONTENT</w:t>
            </w:r>
          </w:p>
        </w:tc>
      </w:tr>
      <w:tr w:rsidRPr="00EB37BA" w:rsidR="009E2DAB" w:rsidTr="00E860A0" w14:paraId="3C9FE294" w14:textId="77777777">
        <w:tc>
          <w:tcPr>
            <w:tcW w:w="2547" w:type="dxa"/>
            <w:shd w:val="clear" w:color="auto" w:fill="auto"/>
            <w:vAlign w:val="center"/>
          </w:tcPr>
          <w:p w:rsidRPr="00EB37BA" w:rsidR="009E2DAB" w:rsidP="00E860A0" w:rsidRDefault="009E2DAB" w14:paraId="3CBA630B" w14:textId="77777777">
            <w:pPr>
              <w:spacing w:before="120" w:after="120"/>
            </w:pPr>
            <w:r w:rsidRPr="00EB37BA">
              <w:t>Autumn Term Part 1</w:t>
            </w:r>
          </w:p>
        </w:tc>
        <w:tc>
          <w:tcPr>
            <w:tcW w:w="5755" w:type="dxa"/>
            <w:shd w:val="clear" w:color="auto" w:fill="auto"/>
            <w:vAlign w:val="center"/>
          </w:tcPr>
          <w:p w:rsidRPr="00EB37BA" w:rsidR="009E2DAB" w:rsidP="00E860A0" w:rsidRDefault="009E2DAB" w14:paraId="55767629" w14:textId="77777777">
            <w:pPr>
              <w:spacing w:before="120" w:after="120"/>
            </w:pPr>
            <w:r w:rsidRPr="00EB37BA">
              <w:t>The legal system</w:t>
            </w:r>
          </w:p>
        </w:tc>
      </w:tr>
      <w:tr w:rsidRPr="00EB37BA" w:rsidR="009E2DAB" w:rsidTr="00E860A0" w14:paraId="29F3DB17" w14:textId="77777777">
        <w:tc>
          <w:tcPr>
            <w:tcW w:w="2547" w:type="dxa"/>
            <w:shd w:val="clear" w:color="auto" w:fill="auto"/>
            <w:vAlign w:val="center"/>
          </w:tcPr>
          <w:p w:rsidRPr="00EB37BA" w:rsidR="009E2DAB" w:rsidP="00E860A0" w:rsidRDefault="009E2DAB" w14:paraId="5CC41FE1" w14:textId="77777777">
            <w:pPr>
              <w:spacing w:before="120" w:after="120"/>
            </w:pPr>
            <w:r w:rsidRPr="00EB37BA">
              <w:t>Autumn Term Part 2</w:t>
            </w:r>
          </w:p>
        </w:tc>
        <w:tc>
          <w:tcPr>
            <w:tcW w:w="5755" w:type="dxa"/>
            <w:shd w:val="clear" w:color="auto" w:fill="auto"/>
            <w:vAlign w:val="center"/>
          </w:tcPr>
          <w:p w:rsidRPr="00EB37BA" w:rsidR="009E2DAB" w:rsidP="00E860A0" w:rsidRDefault="009E2DAB" w14:paraId="6B07EBF4" w14:textId="77777777">
            <w:pPr>
              <w:spacing w:before="120" w:after="120"/>
            </w:pPr>
            <w:r w:rsidRPr="00EB37BA">
              <w:t>Law making</w:t>
            </w:r>
          </w:p>
        </w:tc>
      </w:tr>
      <w:tr w:rsidRPr="00EB37BA" w:rsidR="009E2DAB" w:rsidTr="00E860A0" w14:paraId="5553B66F" w14:textId="77777777">
        <w:tc>
          <w:tcPr>
            <w:tcW w:w="2547" w:type="dxa"/>
            <w:shd w:val="clear" w:color="auto" w:fill="auto"/>
            <w:vAlign w:val="center"/>
          </w:tcPr>
          <w:p w:rsidRPr="00EB37BA" w:rsidR="009E2DAB" w:rsidP="00E860A0" w:rsidRDefault="009E2DAB" w14:paraId="0B28C71E" w14:textId="77777777">
            <w:pPr>
              <w:spacing w:before="120" w:after="120"/>
            </w:pPr>
            <w:r w:rsidRPr="00EB37BA">
              <w:t xml:space="preserve">Spring Term </w:t>
            </w:r>
          </w:p>
        </w:tc>
        <w:tc>
          <w:tcPr>
            <w:tcW w:w="5755" w:type="dxa"/>
            <w:shd w:val="clear" w:color="auto" w:fill="auto"/>
            <w:vAlign w:val="center"/>
          </w:tcPr>
          <w:p w:rsidRPr="00EB37BA" w:rsidR="009E2DAB" w:rsidP="00E860A0" w:rsidRDefault="009E2DAB" w14:paraId="366B817F" w14:textId="77777777">
            <w:pPr>
              <w:spacing w:before="120" w:after="120"/>
            </w:pPr>
            <w:r w:rsidRPr="00EB37BA">
              <w:t>Criminal Law</w:t>
            </w:r>
            <w:r>
              <w:t xml:space="preserve"> </w:t>
            </w:r>
          </w:p>
        </w:tc>
      </w:tr>
      <w:tr w:rsidRPr="00EB37BA" w:rsidR="009E2DAB" w:rsidTr="00E860A0" w14:paraId="16158F5F" w14:textId="77777777">
        <w:tc>
          <w:tcPr>
            <w:tcW w:w="2547" w:type="dxa"/>
            <w:shd w:val="clear" w:color="auto" w:fill="auto"/>
            <w:vAlign w:val="center"/>
          </w:tcPr>
          <w:p w:rsidRPr="00EB37BA" w:rsidR="009E2DAB" w:rsidP="00E860A0" w:rsidRDefault="009E2DAB" w14:paraId="078A9D3D" w14:textId="77777777">
            <w:pPr>
              <w:spacing w:before="120" w:after="120"/>
            </w:pPr>
            <w:r w:rsidRPr="00EB37BA">
              <w:t xml:space="preserve">Summer Term </w:t>
            </w:r>
          </w:p>
        </w:tc>
        <w:tc>
          <w:tcPr>
            <w:tcW w:w="5755" w:type="dxa"/>
            <w:shd w:val="clear" w:color="auto" w:fill="auto"/>
            <w:vAlign w:val="center"/>
          </w:tcPr>
          <w:p w:rsidRPr="00EB37BA" w:rsidR="009E2DAB" w:rsidP="00E860A0" w:rsidRDefault="009E2DAB" w14:paraId="6BBEE9A0" w14:textId="77777777">
            <w:pPr>
              <w:spacing w:before="120" w:after="120"/>
            </w:pPr>
            <w:r w:rsidRPr="00EB37BA">
              <w:t>Law of Tort</w:t>
            </w:r>
            <w:r>
              <w:t xml:space="preserve"> </w:t>
            </w:r>
          </w:p>
        </w:tc>
      </w:tr>
    </w:tbl>
    <w:p w:rsidRPr="00EB37BA" w:rsidR="009E2DAB" w:rsidP="009E2DAB" w:rsidRDefault="009E2DAB" w14:paraId="5429E6E2" w14:textId="77777777">
      <w:pPr>
        <w:rPr>
          <w:rFonts w:asciiTheme="minorHAnsi" w:hAnsiTheme="minorHAnsi"/>
        </w:rPr>
      </w:pPr>
    </w:p>
    <w:tbl>
      <w:tblPr>
        <w:tblW w:w="0" w:type="auto"/>
        <w:tblBorders>
          <w:top w:val="single" w:color="456188" w:sz="4" w:space="0"/>
          <w:left w:val="single" w:color="456188" w:sz="4" w:space="0"/>
          <w:bottom w:val="single" w:color="456188" w:sz="4" w:space="0"/>
          <w:right w:val="single" w:color="456188" w:sz="4" w:space="0"/>
          <w:insideH w:val="single" w:color="456188" w:sz="4" w:space="0"/>
          <w:insideV w:val="single" w:color="456188" w:sz="4" w:space="0"/>
        </w:tblBorders>
        <w:tblLook w:val="01E0" w:firstRow="1" w:lastRow="1" w:firstColumn="1" w:lastColumn="1" w:noHBand="0" w:noVBand="0"/>
        <w:tblCaption w:val="Planner 1 Year 2 content overview"/>
      </w:tblPr>
      <w:tblGrid>
        <w:gridCol w:w="2547"/>
        <w:gridCol w:w="5755"/>
      </w:tblGrid>
      <w:tr w:rsidRPr="009E2DAB" w:rsidR="009E2DAB" w:rsidTr="00E860A0" w14:paraId="525B9D16" w14:textId="77777777">
        <w:tc>
          <w:tcPr>
            <w:tcW w:w="2547" w:type="dxa"/>
            <w:shd w:val="clear" w:color="auto" w:fill="456188"/>
            <w:vAlign w:val="center"/>
          </w:tcPr>
          <w:p w:rsidRPr="009E2DAB" w:rsidR="009E2DAB" w:rsidP="00E860A0" w:rsidRDefault="009E2DAB" w14:paraId="668B4EDB" w14:textId="77777777">
            <w:pPr>
              <w:spacing w:before="120" w:after="120"/>
              <w:rPr>
                <w:b/>
                <w:color w:val="FFFFFF" w:themeColor="background1"/>
              </w:rPr>
            </w:pPr>
            <w:r w:rsidRPr="009E2DAB">
              <w:rPr>
                <w:b/>
                <w:color w:val="FFFFFF" w:themeColor="background1"/>
              </w:rPr>
              <w:t>YEAR TWO</w:t>
            </w:r>
          </w:p>
        </w:tc>
        <w:tc>
          <w:tcPr>
            <w:tcW w:w="5755" w:type="dxa"/>
            <w:shd w:val="clear" w:color="auto" w:fill="456188"/>
            <w:vAlign w:val="center"/>
          </w:tcPr>
          <w:p w:rsidRPr="009E2DAB" w:rsidR="009E2DAB" w:rsidP="00E860A0" w:rsidRDefault="009E2DAB" w14:paraId="095D10D6" w14:textId="77777777">
            <w:pPr>
              <w:spacing w:before="120" w:after="120"/>
              <w:rPr>
                <w:b/>
                <w:color w:val="FFFFFF" w:themeColor="background1"/>
              </w:rPr>
            </w:pPr>
            <w:r w:rsidRPr="009E2DAB">
              <w:rPr>
                <w:b/>
                <w:color w:val="FFFFFF" w:themeColor="background1"/>
              </w:rPr>
              <w:t>UNIT / CONTENT</w:t>
            </w:r>
          </w:p>
        </w:tc>
      </w:tr>
      <w:tr w:rsidRPr="00EB37BA" w:rsidR="009E2DAB" w:rsidTr="00E860A0" w14:paraId="75FFCAFB" w14:textId="77777777">
        <w:tc>
          <w:tcPr>
            <w:tcW w:w="2547" w:type="dxa"/>
            <w:shd w:val="clear" w:color="auto" w:fill="auto"/>
            <w:vAlign w:val="center"/>
          </w:tcPr>
          <w:p w:rsidRPr="00EB37BA" w:rsidR="009E2DAB" w:rsidP="00E860A0" w:rsidRDefault="009E2DAB" w14:paraId="1FA62970" w14:textId="77777777">
            <w:pPr>
              <w:spacing w:before="120" w:after="120"/>
            </w:pPr>
            <w:r w:rsidRPr="00EB37BA">
              <w:t>Autumn Term Part 1</w:t>
            </w:r>
          </w:p>
        </w:tc>
        <w:tc>
          <w:tcPr>
            <w:tcW w:w="5755" w:type="dxa"/>
            <w:shd w:val="clear" w:color="auto" w:fill="auto"/>
            <w:vAlign w:val="center"/>
          </w:tcPr>
          <w:p w:rsidRPr="00EB37BA" w:rsidR="009E2DAB" w:rsidP="00E860A0" w:rsidRDefault="009E2DAB" w14:paraId="44907C5D" w14:textId="77777777">
            <w:pPr>
              <w:spacing w:before="120" w:after="120"/>
            </w:pPr>
            <w:r w:rsidRPr="00EB37BA">
              <w:t xml:space="preserve">Human Rights Law or Law of Contract </w:t>
            </w:r>
          </w:p>
        </w:tc>
      </w:tr>
      <w:tr w:rsidRPr="00EB37BA" w:rsidR="009E2DAB" w:rsidTr="00E860A0" w14:paraId="419CEB02" w14:textId="77777777">
        <w:tc>
          <w:tcPr>
            <w:tcW w:w="2547" w:type="dxa"/>
            <w:shd w:val="clear" w:color="auto" w:fill="auto"/>
            <w:vAlign w:val="center"/>
          </w:tcPr>
          <w:p w:rsidRPr="00EB37BA" w:rsidR="009E2DAB" w:rsidP="00E860A0" w:rsidRDefault="009E2DAB" w14:paraId="711AFF29" w14:textId="77777777">
            <w:pPr>
              <w:spacing w:before="120" w:after="120"/>
            </w:pPr>
            <w:r w:rsidRPr="00EB37BA">
              <w:t>Spring Term Part 1</w:t>
            </w:r>
          </w:p>
        </w:tc>
        <w:tc>
          <w:tcPr>
            <w:tcW w:w="5755" w:type="dxa"/>
            <w:shd w:val="clear" w:color="auto" w:fill="auto"/>
            <w:vAlign w:val="center"/>
          </w:tcPr>
          <w:p w:rsidRPr="00EB37BA" w:rsidR="009E2DAB" w:rsidP="00E860A0" w:rsidRDefault="009E2DAB" w14:paraId="33BBAB07" w14:textId="77777777">
            <w:pPr>
              <w:spacing w:before="120" w:after="120"/>
            </w:pPr>
            <w:r w:rsidRPr="00EB37BA">
              <w:t xml:space="preserve">The </w:t>
            </w:r>
            <w:r>
              <w:t>n</w:t>
            </w:r>
            <w:r w:rsidRPr="00EB37BA">
              <w:t>ature of law</w:t>
            </w:r>
          </w:p>
        </w:tc>
      </w:tr>
      <w:tr w:rsidRPr="00EB37BA" w:rsidR="009E2DAB" w:rsidTr="00E860A0" w14:paraId="494A9F24" w14:textId="77777777">
        <w:tc>
          <w:tcPr>
            <w:tcW w:w="2547" w:type="dxa"/>
            <w:shd w:val="clear" w:color="auto" w:fill="auto"/>
            <w:vAlign w:val="center"/>
          </w:tcPr>
          <w:p w:rsidRPr="00EB37BA" w:rsidR="009E2DAB" w:rsidP="00E860A0" w:rsidRDefault="009E2DAB" w14:paraId="3BF07FCC" w14:textId="77777777">
            <w:pPr>
              <w:spacing w:before="120" w:after="120"/>
            </w:pPr>
            <w:r w:rsidRPr="00EB37BA">
              <w:t xml:space="preserve">Spring Term </w:t>
            </w:r>
            <w:r>
              <w:t>Part 2</w:t>
            </w:r>
          </w:p>
        </w:tc>
        <w:tc>
          <w:tcPr>
            <w:tcW w:w="5755" w:type="dxa"/>
            <w:shd w:val="clear" w:color="auto" w:fill="auto"/>
            <w:vAlign w:val="center"/>
          </w:tcPr>
          <w:p w:rsidRPr="00EB37BA" w:rsidR="009E2DAB" w:rsidP="00E860A0" w:rsidRDefault="009E2DAB" w14:paraId="1463874F" w14:textId="77777777">
            <w:pPr>
              <w:spacing w:before="120" w:after="120"/>
            </w:pPr>
            <w:r w:rsidRPr="00EB37BA">
              <w:t xml:space="preserve">Revision </w:t>
            </w:r>
          </w:p>
        </w:tc>
      </w:tr>
      <w:tr w:rsidRPr="00EB37BA" w:rsidR="009E2DAB" w:rsidTr="00E860A0" w14:paraId="4FE9F872" w14:textId="77777777">
        <w:tc>
          <w:tcPr>
            <w:tcW w:w="2547" w:type="dxa"/>
            <w:shd w:val="clear" w:color="auto" w:fill="auto"/>
            <w:vAlign w:val="center"/>
          </w:tcPr>
          <w:p w:rsidRPr="00EB37BA" w:rsidR="009E2DAB" w:rsidP="00E860A0" w:rsidRDefault="009E2DAB" w14:paraId="4EC7FFD2" w14:textId="77777777">
            <w:pPr>
              <w:spacing w:before="120" w:after="120"/>
            </w:pPr>
            <w:r w:rsidRPr="00EB37BA">
              <w:t xml:space="preserve">Summer Term </w:t>
            </w:r>
          </w:p>
        </w:tc>
        <w:tc>
          <w:tcPr>
            <w:tcW w:w="5755" w:type="dxa"/>
            <w:shd w:val="clear" w:color="auto" w:fill="auto"/>
            <w:vAlign w:val="center"/>
          </w:tcPr>
          <w:p w:rsidRPr="00EB37BA" w:rsidR="009E2DAB" w:rsidP="00E860A0" w:rsidRDefault="009E2DAB" w14:paraId="69ADE9A9" w14:textId="77777777">
            <w:pPr>
              <w:spacing w:before="120" w:after="120"/>
            </w:pPr>
            <w:r w:rsidRPr="00EB37BA">
              <w:t>Revision and GCE exam</w:t>
            </w:r>
          </w:p>
        </w:tc>
      </w:tr>
    </w:tbl>
    <w:p w:rsidR="008543E5" w:rsidRDefault="008543E5" w14:paraId="5DED1783" w14:textId="77777777">
      <w:pPr>
        <w:spacing w:after="0" w:line="240" w:lineRule="auto"/>
        <w:rPr>
          <w:rFonts w:asciiTheme="minorHAnsi" w:hAnsiTheme="minorHAnsi"/>
          <w:b/>
        </w:rPr>
        <w:sectPr w:rsidR="008543E5" w:rsidSect="00D40CC4">
          <w:headerReference w:type="default" r:id="rId14"/>
          <w:pgSz w:w="11906" w:h="16838" w:orient="portrait"/>
          <w:pgMar w:top="1440" w:right="849" w:bottom="1135" w:left="1440" w:header="567" w:footer="709" w:gutter="0"/>
          <w:cols w:space="708"/>
          <w:docGrid w:linePitch="360"/>
        </w:sectPr>
      </w:pPr>
    </w:p>
    <w:p w:rsidRPr="00EB37BA" w:rsidR="009E2DAB" w:rsidP="009E2DAB" w:rsidRDefault="009E2DAB" w14:paraId="3B78FE2F" w14:textId="77777777">
      <w:pPr>
        <w:pStyle w:val="Heading3"/>
      </w:pPr>
      <w:r w:rsidRPr="00EB37BA">
        <w:lastRenderedPageBreak/>
        <w:t>YEAR 12</w:t>
      </w:r>
    </w:p>
    <w:p w:rsidRPr="00344218" w:rsidR="009E2DAB" w:rsidP="009E2DAB" w:rsidRDefault="009E2DAB" w14:paraId="2BBC2405" w14:textId="77777777">
      <w:pPr>
        <w:rPr>
          <w:b/>
        </w:rPr>
      </w:pPr>
      <w:r w:rsidRPr="00344218">
        <w:rPr>
          <w:b/>
        </w:rPr>
        <w:t>Autumn Term Part 1</w:t>
      </w:r>
    </w:p>
    <w:p w:rsidRPr="00344218" w:rsidR="009E2DAB" w:rsidP="009E2DAB" w:rsidRDefault="009E2DAB" w14:paraId="6BBEB093" w14:textId="77777777">
      <w:pPr>
        <w:rPr>
          <w:b/>
        </w:rPr>
      </w:pPr>
      <w:r w:rsidRPr="00344218">
        <w:rPr>
          <w:b/>
        </w:rPr>
        <w:t>The legal system</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Autumn Term Part 1"/>
      </w:tblPr>
      <w:tblGrid>
        <w:gridCol w:w="868"/>
        <w:gridCol w:w="6857"/>
        <w:gridCol w:w="852"/>
      </w:tblGrid>
      <w:tr w:rsidRPr="009E2DAB" w:rsidR="009E2DAB" w:rsidTr="4349064A" w14:paraId="08A5E624" w14:textId="77777777">
        <w:tc>
          <w:tcPr>
            <w:tcW w:w="868" w:type="dxa"/>
            <w:shd w:val="clear" w:color="auto" w:fill="456188"/>
            <w:tcMar/>
            <w:vAlign w:val="center"/>
          </w:tcPr>
          <w:p w:rsidRPr="009E2DAB" w:rsidR="009E2DAB" w:rsidP="00E860A0" w:rsidRDefault="009E2DAB" w14:paraId="0D88F2AA" w14:textId="77777777">
            <w:pPr>
              <w:spacing w:before="120" w:after="120"/>
              <w:rPr>
                <w:b/>
                <w:color w:val="FFFFFF" w:themeColor="background1"/>
              </w:rPr>
            </w:pPr>
            <w:r w:rsidRPr="009E2DAB">
              <w:rPr>
                <w:b/>
                <w:color w:val="FFFFFF" w:themeColor="background1"/>
              </w:rPr>
              <w:t>Topic</w:t>
            </w:r>
          </w:p>
        </w:tc>
        <w:tc>
          <w:tcPr>
            <w:tcW w:w="6857" w:type="dxa"/>
            <w:shd w:val="clear" w:color="auto" w:fill="456188"/>
            <w:tcMar/>
            <w:vAlign w:val="center"/>
          </w:tcPr>
          <w:p w:rsidRPr="009E2DAB" w:rsidR="009E2DAB" w:rsidP="00E860A0" w:rsidRDefault="009E2DAB" w14:paraId="59D20F97" w14:textId="77777777">
            <w:pPr>
              <w:spacing w:before="120" w:after="120"/>
              <w:rPr>
                <w:b/>
                <w:color w:val="FFFFFF" w:themeColor="background1"/>
              </w:rPr>
            </w:pPr>
            <w:r w:rsidRPr="009E2DAB">
              <w:rPr>
                <w:b/>
                <w:color w:val="FFFFFF" w:themeColor="background1"/>
              </w:rPr>
              <w:t>Content</w:t>
            </w:r>
          </w:p>
        </w:tc>
        <w:tc>
          <w:tcPr>
            <w:tcW w:w="803" w:type="dxa"/>
            <w:shd w:val="clear" w:color="auto" w:fill="456188"/>
            <w:tcMar/>
            <w:vAlign w:val="center"/>
          </w:tcPr>
          <w:p w:rsidRPr="009E2DAB" w:rsidR="009E2DAB" w:rsidP="00E860A0" w:rsidRDefault="009E2DAB" w14:paraId="6AACF7A8" w14:textId="77777777">
            <w:pPr>
              <w:spacing w:before="120" w:after="120"/>
              <w:rPr>
                <w:b/>
                <w:color w:val="FFFFFF" w:themeColor="background1"/>
              </w:rPr>
            </w:pPr>
            <w:r w:rsidRPr="009E2DAB">
              <w:rPr>
                <w:b/>
                <w:color w:val="FFFFFF" w:themeColor="background1"/>
              </w:rPr>
              <w:t>Hours</w:t>
            </w:r>
          </w:p>
        </w:tc>
      </w:tr>
      <w:tr w:rsidRPr="00EB37BA" w:rsidR="009E2DAB" w:rsidTr="4349064A" w14:paraId="7C1F7D59" w14:textId="77777777">
        <w:tc>
          <w:tcPr>
            <w:tcW w:w="868" w:type="dxa"/>
            <w:shd w:val="clear" w:color="auto" w:fill="auto"/>
            <w:tcMar/>
            <w:vAlign w:val="center"/>
          </w:tcPr>
          <w:p w:rsidRPr="00EB37BA" w:rsidR="009E2DAB" w:rsidP="00E860A0" w:rsidRDefault="009E2DAB" w14:paraId="5F7A9B17" w14:textId="77777777">
            <w:pPr>
              <w:spacing w:before="120" w:after="120"/>
            </w:pPr>
            <w:r w:rsidRPr="00EB37BA">
              <w:t>1</w:t>
            </w:r>
          </w:p>
        </w:tc>
        <w:tc>
          <w:tcPr>
            <w:tcW w:w="6857" w:type="dxa"/>
            <w:shd w:val="clear" w:color="auto" w:fill="auto"/>
            <w:tcMar/>
            <w:vAlign w:val="center"/>
          </w:tcPr>
          <w:p w:rsidRPr="00EB37BA" w:rsidR="009E2DAB" w:rsidP="00E860A0" w:rsidRDefault="009E2DAB" w14:paraId="7D9C9B0B" w14:textId="3F4866EB">
            <w:pPr>
              <w:spacing w:before="120" w:after="120"/>
            </w:pPr>
            <w:r w:rsidR="009E2DAB">
              <w:rPr/>
              <w:t>Introduction to the nature of law (from Component 3</w:t>
            </w:r>
            <w:ins w:author="Phoebe Davis" w:date="2020-06-19T07:40:28.46Z" w:id="1480231101">
              <w:r w:rsidR="00D13AD4">
                <w:t>/4</w:t>
              </w:r>
            </w:ins>
            <w:r w:rsidR="009E2DAB">
              <w:rPr/>
              <w:t xml:space="preserve"> Section A)</w:t>
            </w:r>
          </w:p>
        </w:tc>
        <w:tc>
          <w:tcPr>
            <w:tcW w:w="803" w:type="dxa"/>
            <w:tcMar/>
            <w:vAlign w:val="center"/>
          </w:tcPr>
          <w:p w:rsidRPr="00EB37BA" w:rsidR="009E2DAB" w:rsidP="00E860A0" w:rsidRDefault="009E2DAB" w14:paraId="7BF4DF17" w14:textId="77777777">
            <w:pPr>
              <w:spacing w:before="120" w:after="120"/>
            </w:pPr>
            <w:r>
              <w:t>4</w:t>
            </w:r>
          </w:p>
        </w:tc>
      </w:tr>
      <w:tr w:rsidRPr="00EB37BA" w:rsidR="009E2DAB" w:rsidTr="4349064A" w14:paraId="229A09EA" w14:textId="77777777">
        <w:tc>
          <w:tcPr>
            <w:tcW w:w="868" w:type="dxa"/>
            <w:shd w:val="clear" w:color="auto" w:fill="auto"/>
            <w:tcMar/>
            <w:vAlign w:val="center"/>
          </w:tcPr>
          <w:p w:rsidRPr="00EB37BA" w:rsidR="009E2DAB" w:rsidP="00E860A0" w:rsidRDefault="009E2DAB" w14:paraId="5F18B33F" w14:textId="77777777">
            <w:pPr>
              <w:spacing w:before="120" w:after="120"/>
            </w:pPr>
            <w:r w:rsidRPr="00EB37BA">
              <w:t>2</w:t>
            </w:r>
          </w:p>
        </w:tc>
        <w:tc>
          <w:tcPr>
            <w:tcW w:w="6857" w:type="dxa"/>
            <w:shd w:val="clear" w:color="auto" w:fill="auto"/>
            <w:tcMar/>
            <w:vAlign w:val="center"/>
          </w:tcPr>
          <w:p w:rsidRPr="00EB37BA" w:rsidR="009E2DAB" w:rsidP="00E860A0" w:rsidRDefault="009E2DAB" w14:paraId="51A151BA" w14:textId="77777777">
            <w:pPr>
              <w:spacing w:before="120" w:after="120"/>
            </w:pPr>
            <w:r w:rsidRPr="00EB37BA">
              <w:t>Civil courts and other forms of dispute resolution</w:t>
            </w:r>
          </w:p>
        </w:tc>
        <w:tc>
          <w:tcPr>
            <w:tcW w:w="803" w:type="dxa"/>
            <w:tcMar/>
            <w:vAlign w:val="center"/>
          </w:tcPr>
          <w:p w:rsidRPr="00EB37BA" w:rsidR="009E2DAB" w:rsidP="00E860A0" w:rsidRDefault="009E2DAB" w14:paraId="34C91E3E" w14:textId="77777777">
            <w:pPr>
              <w:spacing w:before="120" w:after="120"/>
            </w:pPr>
            <w:r>
              <w:t>4</w:t>
            </w:r>
          </w:p>
        </w:tc>
      </w:tr>
      <w:tr w:rsidRPr="00EB37BA" w:rsidR="009E2DAB" w:rsidTr="4349064A" w14:paraId="649D2368" w14:textId="77777777">
        <w:tc>
          <w:tcPr>
            <w:tcW w:w="868" w:type="dxa"/>
            <w:shd w:val="clear" w:color="auto" w:fill="auto"/>
            <w:tcMar/>
            <w:vAlign w:val="center"/>
          </w:tcPr>
          <w:p w:rsidRPr="00EB37BA" w:rsidR="009E2DAB" w:rsidP="00E860A0" w:rsidRDefault="009E2DAB" w14:paraId="0A7B243D" w14:textId="77777777">
            <w:pPr>
              <w:spacing w:before="120" w:after="120"/>
            </w:pPr>
            <w:r w:rsidRPr="00EB37BA">
              <w:t>3</w:t>
            </w:r>
          </w:p>
        </w:tc>
        <w:tc>
          <w:tcPr>
            <w:tcW w:w="6857" w:type="dxa"/>
            <w:shd w:val="clear" w:color="auto" w:fill="auto"/>
            <w:tcMar/>
            <w:vAlign w:val="center"/>
          </w:tcPr>
          <w:p w:rsidRPr="00EB37BA" w:rsidR="009E2DAB" w:rsidP="00E860A0" w:rsidRDefault="009E2DAB" w14:paraId="3129DD8D" w14:textId="77777777">
            <w:pPr>
              <w:spacing w:before="120" w:after="120"/>
            </w:pPr>
            <w:r w:rsidRPr="00EB37BA">
              <w:t>Criminal courts and lay people</w:t>
            </w:r>
          </w:p>
        </w:tc>
        <w:tc>
          <w:tcPr>
            <w:tcW w:w="803" w:type="dxa"/>
            <w:tcMar/>
            <w:vAlign w:val="center"/>
          </w:tcPr>
          <w:p w:rsidRPr="00EB37BA" w:rsidR="009E2DAB" w:rsidP="00E860A0" w:rsidRDefault="009E2DAB" w14:paraId="2E253634" w14:textId="77777777">
            <w:pPr>
              <w:spacing w:before="120" w:after="120"/>
            </w:pPr>
            <w:r>
              <w:t>8</w:t>
            </w:r>
          </w:p>
        </w:tc>
      </w:tr>
      <w:tr w:rsidRPr="00EB37BA" w:rsidR="009E2DAB" w:rsidTr="4349064A" w14:paraId="74D43DFE" w14:textId="77777777">
        <w:tc>
          <w:tcPr>
            <w:tcW w:w="868" w:type="dxa"/>
            <w:shd w:val="clear" w:color="auto" w:fill="auto"/>
            <w:tcMar/>
            <w:vAlign w:val="center"/>
          </w:tcPr>
          <w:p w:rsidRPr="00EB37BA" w:rsidR="009E2DAB" w:rsidP="00E860A0" w:rsidRDefault="009E2DAB" w14:paraId="7B6447A9" w14:textId="77777777">
            <w:pPr>
              <w:spacing w:before="120" w:after="120"/>
            </w:pPr>
            <w:r w:rsidRPr="00EB37BA">
              <w:t>4</w:t>
            </w:r>
          </w:p>
        </w:tc>
        <w:tc>
          <w:tcPr>
            <w:tcW w:w="6857" w:type="dxa"/>
            <w:shd w:val="clear" w:color="auto" w:fill="auto"/>
            <w:tcMar/>
            <w:vAlign w:val="center"/>
          </w:tcPr>
          <w:p w:rsidRPr="00EB37BA" w:rsidR="009E2DAB" w:rsidP="00E860A0" w:rsidRDefault="009E2DAB" w14:paraId="511E1A66" w14:textId="77777777">
            <w:pPr>
              <w:spacing w:before="120" w:after="120"/>
            </w:pPr>
            <w:r w:rsidRPr="00EB37BA">
              <w:t>Legal personnel</w:t>
            </w:r>
          </w:p>
        </w:tc>
        <w:tc>
          <w:tcPr>
            <w:tcW w:w="803" w:type="dxa"/>
            <w:tcMar/>
            <w:vAlign w:val="center"/>
          </w:tcPr>
          <w:p w:rsidRPr="00EB37BA" w:rsidR="009E2DAB" w:rsidP="00E860A0" w:rsidRDefault="009E2DAB" w14:paraId="0AE7AC93" w14:textId="77777777">
            <w:pPr>
              <w:spacing w:before="120" w:after="120"/>
            </w:pPr>
            <w:r>
              <w:t>8</w:t>
            </w:r>
          </w:p>
        </w:tc>
      </w:tr>
      <w:tr w:rsidRPr="00EB37BA" w:rsidR="009E2DAB" w:rsidTr="4349064A" w14:paraId="2C3FF956" w14:textId="77777777">
        <w:tc>
          <w:tcPr>
            <w:tcW w:w="868" w:type="dxa"/>
            <w:shd w:val="clear" w:color="auto" w:fill="auto"/>
            <w:tcMar/>
            <w:vAlign w:val="center"/>
          </w:tcPr>
          <w:p w:rsidRPr="00EB37BA" w:rsidR="009E2DAB" w:rsidP="00E860A0" w:rsidRDefault="009E2DAB" w14:paraId="0D5B3B21" w14:textId="77777777">
            <w:pPr>
              <w:spacing w:before="120" w:after="120"/>
            </w:pPr>
            <w:r w:rsidRPr="00EB37BA">
              <w:t>5</w:t>
            </w:r>
          </w:p>
        </w:tc>
        <w:tc>
          <w:tcPr>
            <w:tcW w:w="6857" w:type="dxa"/>
            <w:shd w:val="clear" w:color="auto" w:fill="auto"/>
            <w:tcMar/>
            <w:vAlign w:val="center"/>
          </w:tcPr>
          <w:p w:rsidRPr="00EB37BA" w:rsidR="009E2DAB" w:rsidP="00E860A0" w:rsidRDefault="009E2DAB" w14:paraId="7FF80C38" w14:textId="77777777">
            <w:pPr>
              <w:spacing w:before="120" w:after="120"/>
            </w:pPr>
            <w:r w:rsidRPr="00EB37BA">
              <w:t>Access to justice</w:t>
            </w:r>
          </w:p>
        </w:tc>
        <w:tc>
          <w:tcPr>
            <w:tcW w:w="803" w:type="dxa"/>
            <w:tcMar/>
            <w:vAlign w:val="center"/>
          </w:tcPr>
          <w:p w:rsidRPr="00EB37BA" w:rsidR="009E2DAB" w:rsidP="00E860A0" w:rsidRDefault="009E2DAB" w14:paraId="69F9B920" w14:textId="77777777">
            <w:pPr>
              <w:spacing w:before="120" w:after="120"/>
            </w:pPr>
            <w:r>
              <w:t>3</w:t>
            </w:r>
          </w:p>
        </w:tc>
      </w:tr>
      <w:tr w:rsidRPr="00EB37BA" w:rsidR="009E2DAB" w:rsidTr="4349064A" w14:paraId="4E9626E0" w14:textId="77777777">
        <w:tc>
          <w:tcPr>
            <w:tcW w:w="868" w:type="dxa"/>
            <w:shd w:val="clear" w:color="auto" w:fill="auto"/>
            <w:tcMar/>
            <w:vAlign w:val="center"/>
          </w:tcPr>
          <w:p w:rsidRPr="00EB37BA" w:rsidR="009E2DAB" w:rsidP="00E860A0" w:rsidRDefault="009E2DAB" w14:paraId="2D4D239F" w14:textId="77777777">
            <w:pPr>
              <w:spacing w:before="120" w:after="120"/>
            </w:pPr>
            <w:r w:rsidRPr="00EB37BA">
              <w:t>6</w:t>
            </w:r>
          </w:p>
        </w:tc>
        <w:tc>
          <w:tcPr>
            <w:tcW w:w="6857" w:type="dxa"/>
            <w:shd w:val="clear" w:color="auto" w:fill="auto"/>
            <w:tcMar/>
            <w:vAlign w:val="center"/>
          </w:tcPr>
          <w:p w:rsidRPr="00EB37BA" w:rsidR="009E2DAB" w:rsidP="00E860A0" w:rsidRDefault="009E2DAB" w14:paraId="035C5A44" w14:textId="77777777">
            <w:pPr>
              <w:spacing w:before="120" w:after="120"/>
            </w:pPr>
            <w:r w:rsidRPr="00EB37BA">
              <w:t>Assessment</w:t>
            </w:r>
          </w:p>
        </w:tc>
        <w:tc>
          <w:tcPr>
            <w:tcW w:w="803" w:type="dxa"/>
            <w:tcMar/>
            <w:vAlign w:val="center"/>
          </w:tcPr>
          <w:p w:rsidRPr="00EB37BA" w:rsidR="009E2DAB" w:rsidP="00E860A0" w:rsidRDefault="009E2DAB" w14:paraId="08FF8B78" w14:textId="77777777">
            <w:pPr>
              <w:spacing w:before="120" w:after="120"/>
            </w:pPr>
            <w:r>
              <w:t>1</w:t>
            </w:r>
          </w:p>
        </w:tc>
      </w:tr>
    </w:tbl>
    <w:p w:rsidRPr="00344218" w:rsidR="009E2DAB" w:rsidP="005767DF" w:rsidRDefault="009E2DAB" w14:paraId="48C84D81" w14:textId="77777777">
      <w:pPr>
        <w:spacing w:before="240"/>
        <w:rPr>
          <w:b/>
        </w:rPr>
      </w:pPr>
      <w:r w:rsidRPr="00344218">
        <w:rPr>
          <w:b/>
        </w:rPr>
        <w:t>Autumn Term Part 2</w:t>
      </w:r>
    </w:p>
    <w:p w:rsidRPr="00344218" w:rsidR="009E2DAB" w:rsidP="009E2DAB" w:rsidRDefault="009E2DAB" w14:paraId="47521E90" w14:textId="77777777">
      <w:pPr>
        <w:rPr>
          <w:b/>
        </w:rPr>
      </w:pPr>
      <w:r w:rsidRPr="00344218">
        <w:rPr>
          <w:b/>
        </w:rPr>
        <w:t>Law making</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Autumn Term Part 2"/>
      </w:tblPr>
      <w:tblGrid>
        <w:gridCol w:w="989"/>
        <w:gridCol w:w="6736"/>
        <w:gridCol w:w="852"/>
      </w:tblGrid>
      <w:tr w:rsidRPr="009E2DAB" w:rsidR="009E2DAB" w:rsidTr="009E2DAB" w14:paraId="703981A1" w14:textId="77777777">
        <w:tc>
          <w:tcPr>
            <w:tcW w:w="989" w:type="dxa"/>
            <w:shd w:val="clear" w:color="auto" w:fill="456188"/>
          </w:tcPr>
          <w:p w:rsidRPr="009E2DAB" w:rsidR="009E2DAB" w:rsidP="00E860A0" w:rsidRDefault="009E2DAB" w14:paraId="346B45D7" w14:textId="77777777">
            <w:pPr>
              <w:spacing w:before="120" w:after="120"/>
              <w:rPr>
                <w:b/>
                <w:color w:val="FFFFFF" w:themeColor="background1"/>
              </w:rPr>
            </w:pPr>
            <w:r w:rsidRPr="009E2DAB">
              <w:rPr>
                <w:b/>
                <w:color w:val="FFFFFF" w:themeColor="background1"/>
              </w:rPr>
              <w:t>Topic</w:t>
            </w:r>
          </w:p>
        </w:tc>
        <w:tc>
          <w:tcPr>
            <w:tcW w:w="6736" w:type="dxa"/>
            <w:shd w:val="clear" w:color="auto" w:fill="456188"/>
          </w:tcPr>
          <w:p w:rsidRPr="009E2DAB" w:rsidR="009E2DAB" w:rsidP="00E860A0" w:rsidRDefault="009E2DAB" w14:paraId="1263268B" w14:textId="77777777">
            <w:pPr>
              <w:spacing w:before="120" w:after="120"/>
              <w:rPr>
                <w:b/>
                <w:color w:val="FFFFFF" w:themeColor="background1"/>
              </w:rPr>
            </w:pPr>
            <w:r w:rsidRPr="009E2DAB">
              <w:rPr>
                <w:b/>
                <w:color w:val="FFFFFF" w:themeColor="background1"/>
              </w:rPr>
              <w:t>Content</w:t>
            </w:r>
          </w:p>
        </w:tc>
        <w:tc>
          <w:tcPr>
            <w:tcW w:w="803" w:type="dxa"/>
            <w:shd w:val="clear" w:color="auto" w:fill="456188"/>
          </w:tcPr>
          <w:p w:rsidRPr="009E2DAB" w:rsidR="009E2DAB" w:rsidP="00E860A0" w:rsidRDefault="009E2DAB" w14:paraId="00CA6962" w14:textId="77777777">
            <w:pPr>
              <w:spacing w:before="120" w:after="120"/>
              <w:rPr>
                <w:b/>
                <w:color w:val="FFFFFF" w:themeColor="background1"/>
              </w:rPr>
            </w:pPr>
            <w:r w:rsidRPr="009E2DAB">
              <w:rPr>
                <w:b/>
                <w:color w:val="FFFFFF" w:themeColor="background1"/>
              </w:rPr>
              <w:t>Hours</w:t>
            </w:r>
          </w:p>
        </w:tc>
      </w:tr>
      <w:tr w:rsidRPr="00EB37BA" w:rsidR="009E2DAB" w:rsidTr="009E2DAB" w14:paraId="6DDFCC74" w14:textId="77777777">
        <w:tc>
          <w:tcPr>
            <w:tcW w:w="989" w:type="dxa"/>
            <w:shd w:val="clear" w:color="auto" w:fill="auto"/>
          </w:tcPr>
          <w:p w:rsidRPr="00EB37BA" w:rsidR="009E2DAB" w:rsidP="00E860A0" w:rsidRDefault="009E2DAB" w14:paraId="692F040F" w14:textId="77777777">
            <w:pPr>
              <w:spacing w:before="120" w:after="120"/>
            </w:pPr>
            <w:r w:rsidRPr="00EB37BA">
              <w:t>1</w:t>
            </w:r>
          </w:p>
        </w:tc>
        <w:tc>
          <w:tcPr>
            <w:tcW w:w="6736" w:type="dxa"/>
            <w:shd w:val="clear" w:color="auto" w:fill="auto"/>
          </w:tcPr>
          <w:p w:rsidRPr="00EB37BA" w:rsidR="009E2DAB" w:rsidP="00E860A0" w:rsidRDefault="009E2DAB" w14:paraId="4BBBA185" w14:textId="77777777">
            <w:pPr>
              <w:spacing w:before="120" w:after="120"/>
            </w:pPr>
            <w:r w:rsidRPr="00EB37BA">
              <w:t>Parliamentary law making</w:t>
            </w:r>
          </w:p>
        </w:tc>
        <w:tc>
          <w:tcPr>
            <w:tcW w:w="803" w:type="dxa"/>
          </w:tcPr>
          <w:p w:rsidRPr="00EB37BA" w:rsidR="009E2DAB" w:rsidP="00E860A0" w:rsidRDefault="009E2DAB" w14:paraId="78303EA2" w14:textId="77777777">
            <w:pPr>
              <w:spacing w:before="120" w:after="120"/>
            </w:pPr>
            <w:r>
              <w:t>4</w:t>
            </w:r>
          </w:p>
        </w:tc>
      </w:tr>
      <w:tr w:rsidRPr="00EB37BA" w:rsidR="009E2DAB" w:rsidTr="009E2DAB" w14:paraId="14D75846" w14:textId="77777777">
        <w:tc>
          <w:tcPr>
            <w:tcW w:w="989" w:type="dxa"/>
            <w:shd w:val="clear" w:color="auto" w:fill="auto"/>
          </w:tcPr>
          <w:p w:rsidRPr="00EB37BA" w:rsidR="009E2DAB" w:rsidP="00E860A0" w:rsidRDefault="009E2DAB" w14:paraId="3DB364DE" w14:textId="77777777">
            <w:pPr>
              <w:spacing w:before="120" w:after="120"/>
            </w:pPr>
            <w:r w:rsidRPr="00EB37BA">
              <w:t>2</w:t>
            </w:r>
          </w:p>
        </w:tc>
        <w:tc>
          <w:tcPr>
            <w:tcW w:w="6736" w:type="dxa"/>
            <w:shd w:val="clear" w:color="auto" w:fill="auto"/>
          </w:tcPr>
          <w:p w:rsidRPr="00EB37BA" w:rsidR="009E2DAB" w:rsidP="00E860A0" w:rsidRDefault="009E2DAB" w14:paraId="263173B0" w14:textId="77777777">
            <w:pPr>
              <w:spacing w:before="120" w:after="120"/>
            </w:pPr>
            <w:r w:rsidRPr="00EB37BA">
              <w:t>Delegated legislation</w:t>
            </w:r>
          </w:p>
        </w:tc>
        <w:tc>
          <w:tcPr>
            <w:tcW w:w="803" w:type="dxa"/>
          </w:tcPr>
          <w:p w:rsidRPr="00EB37BA" w:rsidR="009E2DAB" w:rsidP="00E860A0" w:rsidRDefault="009E2DAB" w14:paraId="522FF503" w14:textId="77777777">
            <w:pPr>
              <w:spacing w:before="120" w:after="120"/>
            </w:pPr>
            <w:r>
              <w:t>4</w:t>
            </w:r>
          </w:p>
        </w:tc>
      </w:tr>
      <w:tr w:rsidRPr="00EB37BA" w:rsidR="009E2DAB" w:rsidTr="009E2DAB" w14:paraId="5BE9C8EC" w14:textId="77777777">
        <w:tc>
          <w:tcPr>
            <w:tcW w:w="989" w:type="dxa"/>
            <w:shd w:val="clear" w:color="auto" w:fill="auto"/>
          </w:tcPr>
          <w:p w:rsidRPr="00EB37BA" w:rsidR="009E2DAB" w:rsidP="00E860A0" w:rsidRDefault="009E2DAB" w14:paraId="2462234A" w14:textId="77777777">
            <w:pPr>
              <w:spacing w:before="120" w:after="120"/>
            </w:pPr>
            <w:r w:rsidRPr="00EB37BA">
              <w:t>3</w:t>
            </w:r>
          </w:p>
        </w:tc>
        <w:tc>
          <w:tcPr>
            <w:tcW w:w="6736" w:type="dxa"/>
            <w:shd w:val="clear" w:color="auto" w:fill="auto"/>
          </w:tcPr>
          <w:p w:rsidRPr="00EB37BA" w:rsidR="009E2DAB" w:rsidP="00E860A0" w:rsidRDefault="009E2DAB" w14:paraId="63F087A7" w14:textId="77777777">
            <w:pPr>
              <w:spacing w:before="120" w:after="120"/>
            </w:pPr>
            <w:r w:rsidRPr="00EB37BA">
              <w:t>Statutory interpretation</w:t>
            </w:r>
          </w:p>
        </w:tc>
        <w:tc>
          <w:tcPr>
            <w:tcW w:w="803" w:type="dxa"/>
          </w:tcPr>
          <w:p w:rsidRPr="00EB37BA" w:rsidR="009E2DAB" w:rsidP="00E860A0" w:rsidRDefault="009E2DAB" w14:paraId="1D90ED3C" w14:textId="77777777">
            <w:pPr>
              <w:spacing w:before="120" w:after="120"/>
            </w:pPr>
            <w:r>
              <w:t>5</w:t>
            </w:r>
          </w:p>
        </w:tc>
      </w:tr>
      <w:tr w:rsidRPr="00EB37BA" w:rsidR="009E2DAB" w:rsidTr="009E2DAB" w14:paraId="3F057734" w14:textId="77777777">
        <w:tc>
          <w:tcPr>
            <w:tcW w:w="989" w:type="dxa"/>
            <w:shd w:val="clear" w:color="auto" w:fill="auto"/>
          </w:tcPr>
          <w:p w:rsidRPr="00EB37BA" w:rsidR="009E2DAB" w:rsidP="00E860A0" w:rsidRDefault="009E2DAB" w14:paraId="32CDF36E" w14:textId="77777777">
            <w:pPr>
              <w:spacing w:before="120" w:after="120"/>
            </w:pPr>
            <w:r w:rsidRPr="00EB37BA">
              <w:t>4</w:t>
            </w:r>
          </w:p>
        </w:tc>
        <w:tc>
          <w:tcPr>
            <w:tcW w:w="6736" w:type="dxa"/>
            <w:shd w:val="clear" w:color="auto" w:fill="auto"/>
          </w:tcPr>
          <w:p w:rsidRPr="00EB37BA" w:rsidR="009E2DAB" w:rsidP="00E860A0" w:rsidRDefault="009E2DAB" w14:paraId="220099CE" w14:textId="77777777">
            <w:pPr>
              <w:spacing w:before="120" w:after="120"/>
            </w:pPr>
            <w:r w:rsidRPr="00EB37BA">
              <w:t>Judicial precedent</w:t>
            </w:r>
          </w:p>
        </w:tc>
        <w:tc>
          <w:tcPr>
            <w:tcW w:w="803" w:type="dxa"/>
          </w:tcPr>
          <w:p w:rsidRPr="00EB37BA" w:rsidR="009E2DAB" w:rsidP="00E860A0" w:rsidRDefault="009E2DAB" w14:paraId="0C193B52" w14:textId="77777777">
            <w:pPr>
              <w:spacing w:before="120" w:after="120"/>
            </w:pPr>
            <w:r>
              <w:t>5</w:t>
            </w:r>
          </w:p>
        </w:tc>
      </w:tr>
      <w:tr w:rsidRPr="00EB37BA" w:rsidR="009E2DAB" w:rsidTr="009E2DAB" w14:paraId="148BE217" w14:textId="77777777">
        <w:tc>
          <w:tcPr>
            <w:tcW w:w="989" w:type="dxa"/>
            <w:shd w:val="clear" w:color="auto" w:fill="auto"/>
          </w:tcPr>
          <w:p w:rsidRPr="00EB37BA" w:rsidR="009E2DAB" w:rsidP="00E860A0" w:rsidRDefault="009E2DAB" w14:paraId="4FBAEB7E" w14:textId="77777777">
            <w:pPr>
              <w:spacing w:before="120" w:after="120"/>
            </w:pPr>
            <w:r w:rsidRPr="00EB37BA">
              <w:t>5</w:t>
            </w:r>
          </w:p>
        </w:tc>
        <w:tc>
          <w:tcPr>
            <w:tcW w:w="6736" w:type="dxa"/>
            <w:shd w:val="clear" w:color="auto" w:fill="auto"/>
          </w:tcPr>
          <w:p w:rsidRPr="00EB37BA" w:rsidR="009E2DAB" w:rsidP="00E860A0" w:rsidRDefault="009E2DAB" w14:paraId="50E9264D" w14:textId="77777777">
            <w:pPr>
              <w:spacing w:before="120" w:after="120"/>
            </w:pPr>
            <w:r w:rsidRPr="00EB37BA">
              <w:t>Law reform</w:t>
            </w:r>
          </w:p>
        </w:tc>
        <w:tc>
          <w:tcPr>
            <w:tcW w:w="803" w:type="dxa"/>
          </w:tcPr>
          <w:p w:rsidRPr="00EB37BA" w:rsidR="009E2DAB" w:rsidP="00E860A0" w:rsidRDefault="009E2DAB" w14:paraId="1B6F3689" w14:textId="77777777">
            <w:pPr>
              <w:spacing w:before="120" w:after="120"/>
            </w:pPr>
            <w:r>
              <w:t>4</w:t>
            </w:r>
          </w:p>
        </w:tc>
      </w:tr>
      <w:tr w:rsidRPr="00EB37BA" w:rsidR="009E2DAB" w:rsidTr="009E2DAB" w14:paraId="686C49AC" w14:textId="77777777">
        <w:tc>
          <w:tcPr>
            <w:tcW w:w="989" w:type="dxa"/>
            <w:shd w:val="clear" w:color="auto" w:fill="auto"/>
          </w:tcPr>
          <w:p w:rsidRPr="00EB37BA" w:rsidR="009E2DAB" w:rsidP="00E860A0" w:rsidRDefault="009E2DAB" w14:paraId="556D484C" w14:textId="77777777">
            <w:pPr>
              <w:spacing w:before="120" w:after="120"/>
            </w:pPr>
            <w:r w:rsidRPr="00EB37BA">
              <w:t>6</w:t>
            </w:r>
          </w:p>
        </w:tc>
        <w:tc>
          <w:tcPr>
            <w:tcW w:w="6736" w:type="dxa"/>
            <w:shd w:val="clear" w:color="auto" w:fill="auto"/>
          </w:tcPr>
          <w:p w:rsidRPr="00EB37BA" w:rsidR="009E2DAB" w:rsidP="00E860A0" w:rsidRDefault="009E2DAB" w14:paraId="5C7B716F" w14:textId="77777777">
            <w:pPr>
              <w:spacing w:before="120" w:after="120"/>
            </w:pPr>
            <w:r w:rsidRPr="00EB37BA">
              <w:t>European Union law</w:t>
            </w:r>
          </w:p>
        </w:tc>
        <w:tc>
          <w:tcPr>
            <w:tcW w:w="803" w:type="dxa"/>
          </w:tcPr>
          <w:p w:rsidRPr="00EB37BA" w:rsidR="009E2DAB" w:rsidP="00E860A0" w:rsidRDefault="009E2DAB" w14:paraId="06BBA9C3" w14:textId="77777777">
            <w:pPr>
              <w:spacing w:before="120" w:after="120"/>
            </w:pPr>
            <w:r>
              <w:t>5</w:t>
            </w:r>
          </w:p>
        </w:tc>
      </w:tr>
      <w:tr w:rsidRPr="00EB37BA" w:rsidR="009E2DAB" w:rsidTr="009E2DAB" w14:paraId="3C047931" w14:textId="77777777">
        <w:tc>
          <w:tcPr>
            <w:tcW w:w="989" w:type="dxa"/>
            <w:shd w:val="clear" w:color="auto" w:fill="auto"/>
          </w:tcPr>
          <w:p w:rsidRPr="00EB37BA" w:rsidR="009E2DAB" w:rsidP="00E860A0" w:rsidRDefault="009E2DAB" w14:paraId="1D532F4B" w14:textId="77777777">
            <w:pPr>
              <w:spacing w:before="120" w:after="120"/>
            </w:pPr>
            <w:r w:rsidRPr="00EB37BA">
              <w:t>7</w:t>
            </w:r>
          </w:p>
        </w:tc>
        <w:tc>
          <w:tcPr>
            <w:tcW w:w="6736" w:type="dxa"/>
            <w:shd w:val="clear" w:color="auto" w:fill="auto"/>
          </w:tcPr>
          <w:p w:rsidRPr="00EB37BA" w:rsidR="009E2DAB" w:rsidP="00E860A0" w:rsidRDefault="009E2DAB" w14:paraId="1B4A01A0" w14:textId="77777777">
            <w:pPr>
              <w:spacing w:before="120" w:after="120"/>
            </w:pPr>
            <w:r w:rsidRPr="00EB37BA">
              <w:t>Assessment</w:t>
            </w:r>
          </w:p>
        </w:tc>
        <w:tc>
          <w:tcPr>
            <w:tcW w:w="803" w:type="dxa"/>
          </w:tcPr>
          <w:p w:rsidRPr="00EB37BA" w:rsidR="009E2DAB" w:rsidP="00E860A0" w:rsidRDefault="009E2DAB" w14:paraId="012D2581" w14:textId="77777777">
            <w:pPr>
              <w:spacing w:before="120" w:after="120"/>
            </w:pPr>
            <w:r>
              <w:t>1</w:t>
            </w:r>
          </w:p>
        </w:tc>
      </w:tr>
    </w:tbl>
    <w:p w:rsidR="009E2DAB" w:rsidP="009E2DAB" w:rsidRDefault="009E2DAB" w14:paraId="12AA108A" w14:textId="77777777">
      <w:pPr>
        <w:spacing w:after="160" w:line="259" w:lineRule="auto"/>
        <w:rPr>
          <w:rFonts w:asciiTheme="minorHAnsi" w:hAnsiTheme="minorHAnsi"/>
          <w:b/>
        </w:rPr>
      </w:pPr>
      <w:r>
        <w:rPr>
          <w:rFonts w:asciiTheme="minorHAnsi" w:hAnsiTheme="minorHAnsi"/>
          <w:b/>
        </w:rPr>
        <w:br w:type="page"/>
      </w:r>
    </w:p>
    <w:p w:rsidRPr="00344218" w:rsidR="009E2DAB" w:rsidP="009E2DAB" w:rsidRDefault="009E2DAB" w14:paraId="214944DE" w14:textId="77777777">
      <w:pPr>
        <w:rPr>
          <w:b/>
        </w:rPr>
      </w:pPr>
      <w:r w:rsidRPr="00344218">
        <w:rPr>
          <w:b/>
        </w:rPr>
        <w:lastRenderedPageBreak/>
        <w:t>Spring Term</w:t>
      </w:r>
    </w:p>
    <w:p w:rsidRPr="00344218" w:rsidR="009E2DAB" w:rsidP="009E2DAB" w:rsidRDefault="009E2DAB" w14:paraId="12E3BE1C" w14:textId="77777777">
      <w:pPr>
        <w:rPr>
          <w:b/>
        </w:rPr>
      </w:pPr>
      <w:r w:rsidRPr="00344218">
        <w:rPr>
          <w:b/>
        </w:rPr>
        <w:t>Criminal Law</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Spring Term"/>
      </w:tblPr>
      <w:tblGrid>
        <w:gridCol w:w="985"/>
        <w:gridCol w:w="6740"/>
        <w:gridCol w:w="852"/>
      </w:tblGrid>
      <w:tr w:rsidRPr="009E2DAB" w:rsidR="009E2DAB" w:rsidTr="009E2DAB" w14:paraId="713E9D61" w14:textId="77777777">
        <w:tc>
          <w:tcPr>
            <w:tcW w:w="985" w:type="dxa"/>
            <w:shd w:val="clear" w:color="auto" w:fill="456188"/>
          </w:tcPr>
          <w:p w:rsidRPr="009E2DAB" w:rsidR="009E2DAB" w:rsidP="00E860A0" w:rsidRDefault="009E2DAB" w14:paraId="4600FA42" w14:textId="77777777">
            <w:pPr>
              <w:spacing w:before="120" w:after="120"/>
              <w:rPr>
                <w:b/>
                <w:color w:val="FFFFFF" w:themeColor="background1"/>
              </w:rPr>
            </w:pPr>
            <w:r w:rsidRPr="009E2DAB">
              <w:rPr>
                <w:b/>
                <w:color w:val="FFFFFF" w:themeColor="background1"/>
              </w:rPr>
              <w:t>Topic</w:t>
            </w:r>
          </w:p>
        </w:tc>
        <w:tc>
          <w:tcPr>
            <w:tcW w:w="6740" w:type="dxa"/>
            <w:shd w:val="clear" w:color="auto" w:fill="456188"/>
          </w:tcPr>
          <w:p w:rsidRPr="009E2DAB" w:rsidR="009E2DAB" w:rsidP="00E860A0" w:rsidRDefault="009E2DAB" w14:paraId="2E8D97C2" w14:textId="77777777">
            <w:pPr>
              <w:spacing w:before="120" w:after="120"/>
              <w:rPr>
                <w:b/>
                <w:color w:val="FFFFFF" w:themeColor="background1"/>
              </w:rPr>
            </w:pPr>
            <w:r w:rsidRPr="009E2DAB">
              <w:rPr>
                <w:b/>
                <w:color w:val="FFFFFF" w:themeColor="background1"/>
              </w:rPr>
              <w:t>Content</w:t>
            </w:r>
          </w:p>
        </w:tc>
        <w:tc>
          <w:tcPr>
            <w:tcW w:w="803" w:type="dxa"/>
            <w:shd w:val="clear" w:color="auto" w:fill="456188"/>
          </w:tcPr>
          <w:p w:rsidRPr="009E2DAB" w:rsidR="009E2DAB" w:rsidP="00E860A0" w:rsidRDefault="009E2DAB" w14:paraId="0903C8E5" w14:textId="77777777">
            <w:pPr>
              <w:spacing w:before="120" w:after="120"/>
              <w:rPr>
                <w:b/>
                <w:color w:val="FFFFFF" w:themeColor="background1"/>
              </w:rPr>
            </w:pPr>
            <w:r w:rsidRPr="009E2DAB">
              <w:rPr>
                <w:b/>
                <w:color w:val="FFFFFF" w:themeColor="background1"/>
              </w:rPr>
              <w:t>Hours</w:t>
            </w:r>
          </w:p>
        </w:tc>
      </w:tr>
      <w:tr w:rsidRPr="00EB37BA" w:rsidR="009E2DAB" w:rsidTr="009E2DAB" w14:paraId="533947CF" w14:textId="77777777">
        <w:tc>
          <w:tcPr>
            <w:tcW w:w="985" w:type="dxa"/>
            <w:shd w:val="clear" w:color="auto" w:fill="auto"/>
          </w:tcPr>
          <w:p w:rsidRPr="00EB37BA" w:rsidR="009E2DAB" w:rsidP="00E860A0" w:rsidRDefault="009E2DAB" w14:paraId="0A28882E" w14:textId="77777777">
            <w:pPr>
              <w:spacing w:before="120" w:after="120"/>
            </w:pPr>
            <w:r w:rsidRPr="00EB37BA">
              <w:t>1</w:t>
            </w:r>
          </w:p>
        </w:tc>
        <w:tc>
          <w:tcPr>
            <w:tcW w:w="6740" w:type="dxa"/>
            <w:shd w:val="clear" w:color="auto" w:fill="auto"/>
          </w:tcPr>
          <w:p w:rsidRPr="00EB37BA" w:rsidR="009E2DAB" w:rsidP="00E860A0" w:rsidRDefault="009E2DAB" w14:paraId="4FFCFC97" w14:textId="77777777">
            <w:pPr>
              <w:spacing w:before="120" w:after="120"/>
            </w:pPr>
            <w:r w:rsidRPr="00EB37BA">
              <w:t xml:space="preserve">Rules </w:t>
            </w:r>
            <w:r>
              <w:t>and theory</w:t>
            </w:r>
          </w:p>
        </w:tc>
        <w:tc>
          <w:tcPr>
            <w:tcW w:w="803" w:type="dxa"/>
          </w:tcPr>
          <w:p w:rsidRPr="00EB37BA" w:rsidR="009E2DAB" w:rsidP="00E860A0" w:rsidRDefault="009E2DAB" w14:paraId="37730951" w14:textId="77777777">
            <w:pPr>
              <w:spacing w:before="120" w:after="120"/>
            </w:pPr>
            <w:r>
              <w:t>2</w:t>
            </w:r>
          </w:p>
        </w:tc>
      </w:tr>
      <w:tr w:rsidRPr="00EB37BA" w:rsidR="009E2DAB" w:rsidTr="009E2DAB" w14:paraId="50BB0585" w14:textId="77777777">
        <w:tc>
          <w:tcPr>
            <w:tcW w:w="985" w:type="dxa"/>
            <w:shd w:val="clear" w:color="auto" w:fill="auto"/>
          </w:tcPr>
          <w:p w:rsidRPr="00EB37BA" w:rsidR="009E2DAB" w:rsidP="00E860A0" w:rsidRDefault="009E2DAB" w14:paraId="5784B2CE" w14:textId="77777777">
            <w:pPr>
              <w:spacing w:before="120" w:after="120"/>
            </w:pPr>
            <w:r w:rsidRPr="00EB37BA">
              <w:t>2</w:t>
            </w:r>
          </w:p>
        </w:tc>
        <w:tc>
          <w:tcPr>
            <w:tcW w:w="6740" w:type="dxa"/>
            <w:shd w:val="clear" w:color="auto" w:fill="auto"/>
          </w:tcPr>
          <w:p w:rsidRPr="00EB37BA" w:rsidR="009E2DAB" w:rsidP="00E860A0" w:rsidRDefault="009E2DAB" w14:paraId="18CC642D" w14:textId="77777777">
            <w:pPr>
              <w:spacing w:before="120" w:after="120"/>
            </w:pPr>
            <w:r w:rsidRPr="00EB37BA">
              <w:t>General elements of criminal liability</w:t>
            </w:r>
          </w:p>
        </w:tc>
        <w:tc>
          <w:tcPr>
            <w:tcW w:w="803" w:type="dxa"/>
          </w:tcPr>
          <w:p w:rsidRPr="00EB37BA" w:rsidR="009E2DAB" w:rsidP="00E860A0" w:rsidRDefault="009E2DAB" w14:paraId="742BD5EE" w14:textId="77777777">
            <w:pPr>
              <w:spacing w:before="120" w:after="120"/>
            </w:pPr>
            <w:r>
              <w:t>4</w:t>
            </w:r>
          </w:p>
        </w:tc>
      </w:tr>
      <w:tr w:rsidRPr="00EB37BA" w:rsidR="009E2DAB" w:rsidTr="009E2DAB" w14:paraId="68C18E6E" w14:textId="77777777">
        <w:tc>
          <w:tcPr>
            <w:tcW w:w="985" w:type="dxa"/>
            <w:shd w:val="clear" w:color="auto" w:fill="auto"/>
          </w:tcPr>
          <w:p w:rsidRPr="00EB37BA" w:rsidR="009E2DAB" w:rsidP="00E860A0" w:rsidRDefault="009E2DAB" w14:paraId="31CF951C" w14:textId="77777777">
            <w:pPr>
              <w:spacing w:before="120" w:after="120"/>
            </w:pPr>
            <w:r>
              <w:t>3</w:t>
            </w:r>
          </w:p>
        </w:tc>
        <w:tc>
          <w:tcPr>
            <w:tcW w:w="6740" w:type="dxa"/>
            <w:shd w:val="clear" w:color="auto" w:fill="auto"/>
          </w:tcPr>
          <w:p w:rsidRPr="00EB37BA" w:rsidR="009E2DAB" w:rsidP="00E860A0" w:rsidRDefault="009E2DAB" w14:paraId="03982C31" w14:textId="77777777">
            <w:pPr>
              <w:spacing w:before="120" w:after="120"/>
            </w:pPr>
            <w:r w:rsidRPr="00EB37BA">
              <w:t>Fatal offences against the person</w:t>
            </w:r>
          </w:p>
        </w:tc>
        <w:tc>
          <w:tcPr>
            <w:tcW w:w="803" w:type="dxa"/>
          </w:tcPr>
          <w:p w:rsidRPr="00EB37BA" w:rsidR="009E2DAB" w:rsidP="00E860A0" w:rsidRDefault="009E2DAB" w14:paraId="7FE3FF2E" w14:textId="77777777">
            <w:pPr>
              <w:spacing w:before="120" w:after="120"/>
            </w:pPr>
            <w:r>
              <w:t>8</w:t>
            </w:r>
          </w:p>
        </w:tc>
      </w:tr>
      <w:tr w:rsidRPr="00EB37BA" w:rsidR="009E2DAB" w:rsidTr="009E2DAB" w14:paraId="2D853C3F" w14:textId="77777777">
        <w:tc>
          <w:tcPr>
            <w:tcW w:w="985" w:type="dxa"/>
            <w:shd w:val="clear" w:color="auto" w:fill="auto"/>
          </w:tcPr>
          <w:p w:rsidRPr="00EB37BA" w:rsidR="009E2DAB" w:rsidP="00E860A0" w:rsidRDefault="009E2DAB" w14:paraId="64820294" w14:textId="77777777">
            <w:pPr>
              <w:spacing w:before="120" w:after="120"/>
            </w:pPr>
            <w:r>
              <w:t>4</w:t>
            </w:r>
          </w:p>
        </w:tc>
        <w:tc>
          <w:tcPr>
            <w:tcW w:w="6740" w:type="dxa"/>
            <w:shd w:val="clear" w:color="auto" w:fill="auto"/>
          </w:tcPr>
          <w:p w:rsidRPr="00EB37BA" w:rsidR="009E2DAB" w:rsidP="00E860A0" w:rsidRDefault="009E2DAB" w14:paraId="6AA9C1D4" w14:textId="77777777">
            <w:pPr>
              <w:spacing w:before="120" w:after="120"/>
            </w:pPr>
            <w:r w:rsidRPr="00EB37BA">
              <w:t>Non-fatal offences against the person</w:t>
            </w:r>
          </w:p>
        </w:tc>
        <w:tc>
          <w:tcPr>
            <w:tcW w:w="803" w:type="dxa"/>
          </w:tcPr>
          <w:p w:rsidRPr="00EB37BA" w:rsidR="009E2DAB" w:rsidP="00E860A0" w:rsidRDefault="009E2DAB" w14:paraId="0D7DC899" w14:textId="77777777">
            <w:pPr>
              <w:spacing w:before="120" w:after="120"/>
            </w:pPr>
            <w:r>
              <w:t>8</w:t>
            </w:r>
          </w:p>
        </w:tc>
      </w:tr>
      <w:tr w:rsidRPr="00EB37BA" w:rsidR="009E2DAB" w:rsidTr="009E2DAB" w14:paraId="0E7FE097" w14:textId="77777777">
        <w:tc>
          <w:tcPr>
            <w:tcW w:w="985" w:type="dxa"/>
            <w:shd w:val="clear" w:color="auto" w:fill="auto"/>
          </w:tcPr>
          <w:p w:rsidRPr="00EB37BA" w:rsidR="009E2DAB" w:rsidP="00E860A0" w:rsidRDefault="009E2DAB" w14:paraId="6B650C3C" w14:textId="77777777">
            <w:pPr>
              <w:spacing w:before="120" w:after="120"/>
            </w:pPr>
            <w:r>
              <w:t>5</w:t>
            </w:r>
          </w:p>
        </w:tc>
        <w:tc>
          <w:tcPr>
            <w:tcW w:w="6740" w:type="dxa"/>
            <w:shd w:val="clear" w:color="auto" w:fill="auto"/>
          </w:tcPr>
          <w:p w:rsidRPr="00EB37BA" w:rsidR="009E2DAB" w:rsidP="00E860A0" w:rsidRDefault="009E2DAB" w14:paraId="1E93415A" w14:textId="77777777">
            <w:pPr>
              <w:spacing w:before="120" w:after="120"/>
            </w:pPr>
            <w:r w:rsidRPr="00EB37BA">
              <w:t>Offences against property</w:t>
            </w:r>
          </w:p>
        </w:tc>
        <w:tc>
          <w:tcPr>
            <w:tcW w:w="803" w:type="dxa"/>
          </w:tcPr>
          <w:p w:rsidRPr="00EB37BA" w:rsidR="009E2DAB" w:rsidP="00E860A0" w:rsidRDefault="009E2DAB" w14:paraId="123ECE5F" w14:textId="77777777">
            <w:pPr>
              <w:spacing w:before="120" w:after="120"/>
            </w:pPr>
            <w:r>
              <w:t>8</w:t>
            </w:r>
          </w:p>
        </w:tc>
      </w:tr>
      <w:tr w:rsidRPr="00EB37BA" w:rsidR="009E2DAB" w:rsidTr="009E2DAB" w14:paraId="0678653F" w14:textId="77777777">
        <w:tc>
          <w:tcPr>
            <w:tcW w:w="985" w:type="dxa"/>
            <w:shd w:val="clear" w:color="auto" w:fill="auto"/>
          </w:tcPr>
          <w:p w:rsidRPr="00EB37BA" w:rsidR="009E2DAB" w:rsidP="00E860A0" w:rsidRDefault="009E2DAB" w14:paraId="5AD7BEAC" w14:textId="77777777">
            <w:pPr>
              <w:spacing w:before="120" w:after="120"/>
            </w:pPr>
            <w:r>
              <w:t>6</w:t>
            </w:r>
          </w:p>
        </w:tc>
        <w:tc>
          <w:tcPr>
            <w:tcW w:w="6740" w:type="dxa"/>
            <w:shd w:val="clear" w:color="auto" w:fill="auto"/>
          </w:tcPr>
          <w:p w:rsidRPr="00EB37BA" w:rsidR="009E2DAB" w:rsidP="00E860A0" w:rsidRDefault="009E2DAB" w14:paraId="21BAA0B5" w14:textId="77777777">
            <w:pPr>
              <w:spacing w:before="120" w:after="120"/>
            </w:pPr>
            <w:r w:rsidRPr="00EB37BA">
              <w:t>Mental capacity defences</w:t>
            </w:r>
          </w:p>
        </w:tc>
        <w:tc>
          <w:tcPr>
            <w:tcW w:w="803" w:type="dxa"/>
          </w:tcPr>
          <w:p w:rsidRPr="00EB37BA" w:rsidR="009E2DAB" w:rsidP="00E860A0" w:rsidRDefault="009E2DAB" w14:paraId="0FB3F987" w14:textId="77777777">
            <w:pPr>
              <w:spacing w:before="120" w:after="120"/>
            </w:pPr>
            <w:r>
              <w:t>6</w:t>
            </w:r>
          </w:p>
        </w:tc>
      </w:tr>
      <w:tr w:rsidRPr="00EB37BA" w:rsidR="009E2DAB" w:rsidTr="009E2DAB" w14:paraId="1C3B6AC5" w14:textId="77777777">
        <w:tc>
          <w:tcPr>
            <w:tcW w:w="985" w:type="dxa"/>
            <w:shd w:val="clear" w:color="auto" w:fill="auto"/>
          </w:tcPr>
          <w:p w:rsidRPr="00EB37BA" w:rsidR="009E2DAB" w:rsidP="00E860A0" w:rsidRDefault="009E2DAB" w14:paraId="53D0D403" w14:textId="77777777">
            <w:pPr>
              <w:spacing w:before="120" w:after="120"/>
            </w:pPr>
            <w:r>
              <w:t>7</w:t>
            </w:r>
          </w:p>
        </w:tc>
        <w:tc>
          <w:tcPr>
            <w:tcW w:w="6740" w:type="dxa"/>
            <w:shd w:val="clear" w:color="auto" w:fill="auto"/>
          </w:tcPr>
          <w:p w:rsidRPr="00EB37BA" w:rsidR="009E2DAB" w:rsidP="00E860A0" w:rsidRDefault="009E2DAB" w14:paraId="0D6264CA" w14:textId="77777777">
            <w:pPr>
              <w:spacing w:before="120" w:after="120"/>
            </w:pPr>
            <w:r w:rsidRPr="00EB37BA">
              <w:t>General defences</w:t>
            </w:r>
          </w:p>
        </w:tc>
        <w:tc>
          <w:tcPr>
            <w:tcW w:w="803" w:type="dxa"/>
          </w:tcPr>
          <w:p w:rsidRPr="00EB37BA" w:rsidR="009E2DAB" w:rsidP="00E860A0" w:rsidRDefault="009E2DAB" w14:paraId="12C149DD" w14:textId="77777777">
            <w:pPr>
              <w:spacing w:before="120" w:after="120"/>
            </w:pPr>
            <w:r>
              <w:t>6</w:t>
            </w:r>
          </w:p>
        </w:tc>
      </w:tr>
      <w:tr w:rsidRPr="00EB37BA" w:rsidR="009E2DAB" w:rsidTr="009E2DAB" w14:paraId="784F386A" w14:textId="77777777">
        <w:tc>
          <w:tcPr>
            <w:tcW w:w="985" w:type="dxa"/>
            <w:shd w:val="clear" w:color="auto" w:fill="auto"/>
          </w:tcPr>
          <w:p w:rsidRPr="00EB37BA" w:rsidR="009E2DAB" w:rsidP="00E860A0" w:rsidRDefault="009E2DAB" w14:paraId="2E7BC5FC" w14:textId="77777777">
            <w:pPr>
              <w:spacing w:before="120" w:after="120"/>
            </w:pPr>
            <w:r>
              <w:t>8</w:t>
            </w:r>
          </w:p>
        </w:tc>
        <w:tc>
          <w:tcPr>
            <w:tcW w:w="6740" w:type="dxa"/>
            <w:shd w:val="clear" w:color="auto" w:fill="auto"/>
          </w:tcPr>
          <w:p w:rsidRPr="00EB37BA" w:rsidR="009E2DAB" w:rsidP="00E860A0" w:rsidRDefault="009E2DAB" w14:paraId="5D6713C9" w14:textId="77777777">
            <w:pPr>
              <w:spacing w:before="120" w:after="120"/>
            </w:pPr>
            <w:r w:rsidRPr="00EB37BA">
              <w:t>Preliminary offences</w:t>
            </w:r>
          </w:p>
        </w:tc>
        <w:tc>
          <w:tcPr>
            <w:tcW w:w="803" w:type="dxa"/>
          </w:tcPr>
          <w:p w:rsidRPr="00EB37BA" w:rsidR="009E2DAB" w:rsidP="00E860A0" w:rsidRDefault="009E2DAB" w14:paraId="566EEB8C" w14:textId="77777777">
            <w:pPr>
              <w:spacing w:before="120" w:after="120"/>
            </w:pPr>
            <w:r>
              <w:t>2</w:t>
            </w:r>
          </w:p>
        </w:tc>
      </w:tr>
      <w:tr w:rsidRPr="00EB37BA" w:rsidR="009E2DAB" w:rsidTr="009E2DAB" w14:paraId="5E85F2F8" w14:textId="77777777">
        <w:tc>
          <w:tcPr>
            <w:tcW w:w="985" w:type="dxa"/>
            <w:shd w:val="clear" w:color="auto" w:fill="auto"/>
          </w:tcPr>
          <w:p w:rsidRPr="00EB37BA" w:rsidR="009E2DAB" w:rsidP="00E860A0" w:rsidRDefault="009E2DAB" w14:paraId="1234438E" w14:textId="77777777">
            <w:pPr>
              <w:spacing w:before="120" w:after="120"/>
            </w:pPr>
            <w:r>
              <w:t>9</w:t>
            </w:r>
          </w:p>
        </w:tc>
        <w:tc>
          <w:tcPr>
            <w:tcW w:w="6740" w:type="dxa"/>
            <w:shd w:val="clear" w:color="auto" w:fill="auto"/>
          </w:tcPr>
          <w:p w:rsidRPr="00EB37BA" w:rsidR="009E2DAB" w:rsidP="00E860A0" w:rsidRDefault="009E2DAB" w14:paraId="7A105A9A" w14:textId="77777777">
            <w:pPr>
              <w:spacing w:before="120" w:after="120"/>
            </w:pPr>
            <w:r w:rsidRPr="00EB37BA">
              <w:t>Evaluation</w:t>
            </w:r>
            <w:r w:rsidR="00FA43EA">
              <w:t xml:space="preserve"> </w:t>
            </w:r>
          </w:p>
        </w:tc>
        <w:tc>
          <w:tcPr>
            <w:tcW w:w="803" w:type="dxa"/>
          </w:tcPr>
          <w:p w:rsidRPr="00EB37BA" w:rsidR="009E2DAB" w:rsidP="00E860A0" w:rsidRDefault="009E2DAB" w14:paraId="6070B2BD" w14:textId="77777777">
            <w:pPr>
              <w:spacing w:before="120" w:after="120"/>
            </w:pPr>
            <w:r>
              <w:t>2</w:t>
            </w:r>
          </w:p>
        </w:tc>
      </w:tr>
      <w:tr w:rsidRPr="00EB37BA" w:rsidR="009E2DAB" w:rsidTr="009E2DAB" w14:paraId="0BA59D6B" w14:textId="77777777">
        <w:tc>
          <w:tcPr>
            <w:tcW w:w="985" w:type="dxa"/>
            <w:shd w:val="clear" w:color="auto" w:fill="auto"/>
          </w:tcPr>
          <w:p w:rsidRPr="00EB37BA" w:rsidR="009E2DAB" w:rsidP="00E860A0" w:rsidRDefault="009E2DAB" w14:paraId="53C70D07" w14:textId="77777777">
            <w:pPr>
              <w:spacing w:before="120" w:after="120"/>
            </w:pPr>
            <w:r>
              <w:t>10</w:t>
            </w:r>
          </w:p>
        </w:tc>
        <w:tc>
          <w:tcPr>
            <w:tcW w:w="6740" w:type="dxa"/>
            <w:shd w:val="clear" w:color="auto" w:fill="auto"/>
          </w:tcPr>
          <w:p w:rsidRPr="00EB37BA" w:rsidR="009E2DAB" w:rsidP="00E860A0" w:rsidRDefault="009E2DAB" w14:paraId="164BA5D4" w14:textId="77777777">
            <w:pPr>
              <w:spacing w:before="120" w:after="120"/>
            </w:pPr>
            <w:r w:rsidRPr="00EB37BA">
              <w:t>Assessment</w:t>
            </w:r>
          </w:p>
        </w:tc>
        <w:tc>
          <w:tcPr>
            <w:tcW w:w="803" w:type="dxa"/>
          </w:tcPr>
          <w:p w:rsidRPr="00EB37BA" w:rsidR="009E2DAB" w:rsidP="00E860A0" w:rsidRDefault="009E2DAB" w14:paraId="6F257926" w14:textId="77777777">
            <w:pPr>
              <w:spacing w:before="120" w:after="120"/>
            </w:pPr>
            <w:r>
              <w:t>2</w:t>
            </w:r>
          </w:p>
        </w:tc>
      </w:tr>
    </w:tbl>
    <w:p w:rsidRPr="00344218" w:rsidR="009E2DAB" w:rsidP="005767DF" w:rsidRDefault="009E2DAB" w14:paraId="487D154F" w14:textId="77777777">
      <w:pPr>
        <w:spacing w:before="240"/>
        <w:rPr>
          <w:b/>
        </w:rPr>
      </w:pPr>
      <w:r w:rsidRPr="00344218">
        <w:rPr>
          <w:b/>
        </w:rPr>
        <w:t>Summer Term</w:t>
      </w:r>
    </w:p>
    <w:p w:rsidRPr="00344218" w:rsidR="009E2DAB" w:rsidP="009E2DAB" w:rsidRDefault="009E2DAB" w14:paraId="01A75EBB" w14:textId="77777777">
      <w:pPr>
        <w:rPr>
          <w:rFonts w:asciiTheme="minorHAnsi" w:hAnsiTheme="minorHAnsi"/>
          <w:b/>
        </w:rPr>
      </w:pPr>
      <w:r w:rsidRPr="00344218">
        <w:rPr>
          <w:b/>
        </w:rPr>
        <w:t xml:space="preserve">Law of Tort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Summer Term"/>
      </w:tblPr>
      <w:tblGrid>
        <w:gridCol w:w="991"/>
        <w:gridCol w:w="6734"/>
        <w:gridCol w:w="852"/>
      </w:tblGrid>
      <w:tr w:rsidRPr="009E2DAB" w:rsidR="009E2DAB" w:rsidTr="6B8A3A4A" w14:paraId="4249B375" w14:textId="77777777">
        <w:tc>
          <w:tcPr>
            <w:tcW w:w="991" w:type="dxa"/>
            <w:shd w:val="clear" w:color="auto" w:fill="456188"/>
          </w:tcPr>
          <w:p w:rsidRPr="009E2DAB" w:rsidR="009E2DAB" w:rsidP="00E860A0" w:rsidRDefault="009E2DAB" w14:paraId="0CE9D60C" w14:textId="77777777">
            <w:pPr>
              <w:spacing w:before="120" w:after="120"/>
              <w:rPr>
                <w:b/>
                <w:color w:val="FFFFFF" w:themeColor="background1"/>
              </w:rPr>
            </w:pPr>
            <w:r w:rsidRPr="009E2DAB">
              <w:rPr>
                <w:b/>
                <w:color w:val="FFFFFF" w:themeColor="background1"/>
              </w:rPr>
              <w:t>Topic</w:t>
            </w:r>
          </w:p>
        </w:tc>
        <w:tc>
          <w:tcPr>
            <w:tcW w:w="6734" w:type="dxa"/>
            <w:shd w:val="clear" w:color="auto" w:fill="456188"/>
          </w:tcPr>
          <w:p w:rsidRPr="009E2DAB" w:rsidR="009E2DAB" w:rsidP="00E860A0" w:rsidRDefault="009E2DAB" w14:paraId="01C540FD" w14:textId="77777777">
            <w:pPr>
              <w:spacing w:before="120" w:after="120"/>
              <w:rPr>
                <w:b/>
                <w:color w:val="FFFFFF" w:themeColor="background1"/>
              </w:rPr>
            </w:pPr>
            <w:r w:rsidRPr="009E2DAB">
              <w:rPr>
                <w:b/>
                <w:color w:val="FFFFFF" w:themeColor="background1"/>
              </w:rPr>
              <w:t>Content</w:t>
            </w:r>
          </w:p>
        </w:tc>
        <w:tc>
          <w:tcPr>
            <w:tcW w:w="803" w:type="dxa"/>
            <w:shd w:val="clear" w:color="auto" w:fill="456188"/>
          </w:tcPr>
          <w:p w:rsidRPr="009E2DAB" w:rsidR="009E2DAB" w:rsidP="00E860A0" w:rsidRDefault="009E2DAB" w14:paraId="075AD27D" w14:textId="77777777">
            <w:pPr>
              <w:spacing w:before="120" w:after="120"/>
              <w:rPr>
                <w:b/>
                <w:color w:val="FFFFFF" w:themeColor="background1"/>
              </w:rPr>
            </w:pPr>
            <w:r w:rsidRPr="009E2DAB">
              <w:rPr>
                <w:b/>
                <w:color w:val="FFFFFF" w:themeColor="background1"/>
              </w:rPr>
              <w:t>Hours</w:t>
            </w:r>
          </w:p>
        </w:tc>
      </w:tr>
      <w:tr w:rsidRPr="00EB37BA" w:rsidR="009E2DAB" w:rsidTr="6B8A3A4A" w14:paraId="0F1E084F" w14:textId="77777777">
        <w:tc>
          <w:tcPr>
            <w:tcW w:w="991" w:type="dxa"/>
            <w:shd w:val="clear" w:color="auto" w:fill="auto"/>
          </w:tcPr>
          <w:p w:rsidRPr="00EB37BA" w:rsidR="009E2DAB" w:rsidP="00E860A0" w:rsidRDefault="009E2DAB" w14:paraId="20765E82" w14:textId="77777777">
            <w:pPr>
              <w:spacing w:before="120" w:after="120"/>
            </w:pPr>
            <w:r w:rsidRPr="00EB37BA">
              <w:t>1</w:t>
            </w:r>
          </w:p>
        </w:tc>
        <w:tc>
          <w:tcPr>
            <w:tcW w:w="6734" w:type="dxa"/>
            <w:shd w:val="clear" w:color="auto" w:fill="auto"/>
          </w:tcPr>
          <w:p w:rsidRPr="00EB37BA" w:rsidR="009E2DAB" w:rsidP="00E860A0" w:rsidRDefault="009E2DAB" w14:paraId="78146D5A" w14:textId="77777777">
            <w:pPr>
              <w:spacing w:before="120" w:after="120"/>
            </w:pPr>
            <w:r w:rsidRPr="00EB37BA">
              <w:t>Rules</w:t>
            </w:r>
            <w:r>
              <w:t xml:space="preserve"> and</w:t>
            </w:r>
            <w:r w:rsidRPr="00EB37BA">
              <w:t xml:space="preserve"> Theory</w:t>
            </w:r>
          </w:p>
        </w:tc>
        <w:tc>
          <w:tcPr>
            <w:tcW w:w="803" w:type="dxa"/>
          </w:tcPr>
          <w:p w:rsidRPr="00EB37BA" w:rsidR="009E2DAB" w:rsidP="00E860A0" w:rsidRDefault="009E2DAB" w14:paraId="42B40484" w14:textId="77777777">
            <w:pPr>
              <w:spacing w:before="120" w:after="120"/>
            </w:pPr>
            <w:r>
              <w:t>4</w:t>
            </w:r>
          </w:p>
        </w:tc>
      </w:tr>
      <w:tr w:rsidRPr="00EB37BA" w:rsidR="009E2DAB" w:rsidTr="6B8A3A4A" w14:paraId="10715803" w14:textId="77777777">
        <w:tc>
          <w:tcPr>
            <w:tcW w:w="991" w:type="dxa"/>
            <w:shd w:val="clear" w:color="auto" w:fill="auto"/>
          </w:tcPr>
          <w:p w:rsidRPr="00EB37BA" w:rsidR="009E2DAB" w:rsidP="00E860A0" w:rsidRDefault="009E2DAB" w14:paraId="0E3175B3" w14:textId="77777777">
            <w:pPr>
              <w:spacing w:before="120" w:after="120"/>
            </w:pPr>
            <w:r w:rsidRPr="00EB37BA">
              <w:t>2</w:t>
            </w:r>
          </w:p>
        </w:tc>
        <w:tc>
          <w:tcPr>
            <w:tcW w:w="6734" w:type="dxa"/>
            <w:shd w:val="clear" w:color="auto" w:fill="auto"/>
          </w:tcPr>
          <w:p w:rsidRPr="00EB37BA" w:rsidR="009E2DAB" w:rsidP="00E860A0" w:rsidRDefault="009E2DAB" w14:paraId="1A7D13F2" w14:textId="77777777">
            <w:pPr>
              <w:spacing w:before="120" w:after="120"/>
            </w:pPr>
            <w:r w:rsidRPr="00EB37BA">
              <w:t>Liability in negligence</w:t>
            </w:r>
          </w:p>
        </w:tc>
        <w:tc>
          <w:tcPr>
            <w:tcW w:w="803" w:type="dxa"/>
          </w:tcPr>
          <w:p w:rsidRPr="00EB37BA" w:rsidR="009E2DAB" w:rsidP="00E860A0" w:rsidRDefault="009E2DAB" w14:paraId="4B72DC11" w14:textId="77777777">
            <w:pPr>
              <w:spacing w:before="120" w:after="120"/>
            </w:pPr>
            <w:r>
              <w:t>12</w:t>
            </w:r>
          </w:p>
        </w:tc>
      </w:tr>
      <w:tr w:rsidRPr="00EB37BA" w:rsidR="009E2DAB" w:rsidTr="6B8A3A4A" w14:paraId="599B2D7B" w14:textId="77777777">
        <w:tc>
          <w:tcPr>
            <w:tcW w:w="991" w:type="dxa"/>
            <w:shd w:val="clear" w:color="auto" w:fill="auto"/>
          </w:tcPr>
          <w:p w:rsidRPr="00EB37BA" w:rsidR="009E2DAB" w:rsidP="00E860A0" w:rsidRDefault="009E2DAB" w14:paraId="674A2AC7" w14:textId="77777777">
            <w:pPr>
              <w:spacing w:before="120" w:after="120"/>
            </w:pPr>
            <w:r w:rsidRPr="00EB37BA">
              <w:t>3</w:t>
            </w:r>
          </w:p>
        </w:tc>
        <w:tc>
          <w:tcPr>
            <w:tcW w:w="6734" w:type="dxa"/>
            <w:shd w:val="clear" w:color="auto" w:fill="auto"/>
          </w:tcPr>
          <w:p w:rsidRPr="00EB37BA" w:rsidR="009E2DAB" w:rsidP="00E860A0" w:rsidRDefault="009E2DAB" w14:paraId="2357FD45" w14:textId="52ABC5B5">
            <w:pPr>
              <w:spacing w:before="120" w:after="120"/>
            </w:pPr>
            <w:r>
              <w:t>Occupiers</w:t>
            </w:r>
            <w:r w:rsidR="0BA857F9">
              <w:t>’</w:t>
            </w:r>
            <w:r>
              <w:t xml:space="preserve"> liability</w:t>
            </w:r>
          </w:p>
        </w:tc>
        <w:tc>
          <w:tcPr>
            <w:tcW w:w="803" w:type="dxa"/>
          </w:tcPr>
          <w:p w:rsidRPr="00EB37BA" w:rsidR="009E2DAB" w:rsidP="00E860A0" w:rsidRDefault="009E2DAB" w14:paraId="019C05E7" w14:textId="77777777">
            <w:pPr>
              <w:spacing w:before="120" w:after="120"/>
            </w:pPr>
            <w:r>
              <w:t>7</w:t>
            </w:r>
          </w:p>
        </w:tc>
      </w:tr>
      <w:tr w:rsidRPr="00EB37BA" w:rsidR="009E2DAB" w:rsidTr="6B8A3A4A" w14:paraId="6703D209" w14:textId="77777777">
        <w:tc>
          <w:tcPr>
            <w:tcW w:w="991" w:type="dxa"/>
            <w:shd w:val="clear" w:color="auto" w:fill="auto"/>
          </w:tcPr>
          <w:p w:rsidRPr="00EB37BA" w:rsidR="009E2DAB" w:rsidP="00E860A0" w:rsidRDefault="009E2DAB" w14:paraId="312CBB3A" w14:textId="77777777">
            <w:pPr>
              <w:spacing w:before="120" w:after="120"/>
            </w:pPr>
            <w:r>
              <w:t>4</w:t>
            </w:r>
          </w:p>
        </w:tc>
        <w:tc>
          <w:tcPr>
            <w:tcW w:w="6734" w:type="dxa"/>
            <w:shd w:val="clear" w:color="auto" w:fill="auto"/>
          </w:tcPr>
          <w:p w:rsidRPr="00EB37BA" w:rsidR="009E2DAB" w:rsidP="00E860A0" w:rsidRDefault="009E2DAB" w14:paraId="1C176276" w14:textId="77777777">
            <w:pPr>
              <w:spacing w:before="120" w:after="120"/>
            </w:pPr>
            <w:r w:rsidRPr="00EB37BA">
              <w:t>Torts connected to land</w:t>
            </w:r>
          </w:p>
        </w:tc>
        <w:tc>
          <w:tcPr>
            <w:tcW w:w="803" w:type="dxa"/>
          </w:tcPr>
          <w:p w:rsidRPr="00EB37BA" w:rsidR="009E2DAB" w:rsidP="00E860A0" w:rsidRDefault="009E2DAB" w14:paraId="4828F9CC" w14:textId="77777777">
            <w:pPr>
              <w:spacing w:before="120" w:after="120"/>
            </w:pPr>
            <w:r>
              <w:t>10</w:t>
            </w:r>
          </w:p>
        </w:tc>
      </w:tr>
      <w:tr w:rsidRPr="00EB37BA" w:rsidR="009E2DAB" w:rsidTr="6B8A3A4A" w14:paraId="02D94FBC" w14:textId="77777777">
        <w:tc>
          <w:tcPr>
            <w:tcW w:w="991" w:type="dxa"/>
            <w:shd w:val="clear" w:color="auto" w:fill="auto"/>
          </w:tcPr>
          <w:p w:rsidRPr="00EB37BA" w:rsidR="009E2DAB" w:rsidP="00E860A0" w:rsidRDefault="009E2DAB" w14:paraId="189D95B0" w14:textId="77777777">
            <w:pPr>
              <w:spacing w:before="120" w:after="120"/>
            </w:pPr>
            <w:r>
              <w:t>5</w:t>
            </w:r>
          </w:p>
        </w:tc>
        <w:tc>
          <w:tcPr>
            <w:tcW w:w="6734" w:type="dxa"/>
            <w:shd w:val="clear" w:color="auto" w:fill="auto"/>
          </w:tcPr>
          <w:p w:rsidRPr="00EB37BA" w:rsidR="009E2DAB" w:rsidP="00E860A0" w:rsidRDefault="009E2DAB" w14:paraId="7084426C" w14:textId="77777777">
            <w:pPr>
              <w:spacing w:before="120" w:after="120"/>
            </w:pPr>
            <w:r w:rsidRPr="00EB37BA">
              <w:t>Vicarious liability</w:t>
            </w:r>
          </w:p>
        </w:tc>
        <w:tc>
          <w:tcPr>
            <w:tcW w:w="803" w:type="dxa"/>
          </w:tcPr>
          <w:p w:rsidRPr="00EB37BA" w:rsidR="009E2DAB" w:rsidP="00E860A0" w:rsidRDefault="009E2DAB" w14:paraId="1CF52000" w14:textId="77777777">
            <w:pPr>
              <w:spacing w:before="120" w:after="120"/>
            </w:pPr>
            <w:r>
              <w:t>7</w:t>
            </w:r>
          </w:p>
        </w:tc>
      </w:tr>
      <w:tr w:rsidRPr="00EB37BA" w:rsidR="009E2DAB" w:rsidTr="6B8A3A4A" w14:paraId="389FF326" w14:textId="77777777">
        <w:tc>
          <w:tcPr>
            <w:tcW w:w="991" w:type="dxa"/>
            <w:shd w:val="clear" w:color="auto" w:fill="auto"/>
          </w:tcPr>
          <w:p w:rsidRPr="00EB37BA" w:rsidR="009E2DAB" w:rsidP="00E860A0" w:rsidRDefault="009E2DAB" w14:paraId="65D48775" w14:textId="77777777">
            <w:pPr>
              <w:spacing w:before="120" w:after="120"/>
            </w:pPr>
            <w:r>
              <w:t>6</w:t>
            </w:r>
          </w:p>
        </w:tc>
        <w:tc>
          <w:tcPr>
            <w:tcW w:w="6734" w:type="dxa"/>
            <w:shd w:val="clear" w:color="auto" w:fill="auto"/>
          </w:tcPr>
          <w:p w:rsidRPr="00EB37BA" w:rsidR="009E2DAB" w:rsidP="00E860A0" w:rsidRDefault="009E2DAB" w14:paraId="255D7B22" w14:textId="77777777">
            <w:pPr>
              <w:spacing w:before="120" w:after="120"/>
            </w:pPr>
            <w:r w:rsidRPr="00EB37BA">
              <w:t>Defences</w:t>
            </w:r>
          </w:p>
        </w:tc>
        <w:tc>
          <w:tcPr>
            <w:tcW w:w="803" w:type="dxa"/>
          </w:tcPr>
          <w:p w:rsidRPr="00EB37BA" w:rsidR="009E2DAB" w:rsidP="00E860A0" w:rsidRDefault="009E2DAB" w14:paraId="0E4999DA" w14:textId="77777777">
            <w:pPr>
              <w:spacing w:before="120" w:after="120"/>
            </w:pPr>
            <w:r>
              <w:t>2</w:t>
            </w:r>
          </w:p>
        </w:tc>
      </w:tr>
      <w:tr w:rsidRPr="00EB37BA" w:rsidR="009E2DAB" w:rsidTr="6B8A3A4A" w14:paraId="73144E46" w14:textId="77777777">
        <w:tc>
          <w:tcPr>
            <w:tcW w:w="991" w:type="dxa"/>
            <w:shd w:val="clear" w:color="auto" w:fill="auto"/>
          </w:tcPr>
          <w:p w:rsidRPr="00EB37BA" w:rsidR="009E2DAB" w:rsidP="00E860A0" w:rsidRDefault="009E2DAB" w14:paraId="6B3FC00F" w14:textId="77777777">
            <w:pPr>
              <w:spacing w:before="120" w:after="120"/>
            </w:pPr>
            <w:r>
              <w:t>7</w:t>
            </w:r>
          </w:p>
        </w:tc>
        <w:tc>
          <w:tcPr>
            <w:tcW w:w="6734" w:type="dxa"/>
            <w:shd w:val="clear" w:color="auto" w:fill="auto"/>
          </w:tcPr>
          <w:p w:rsidRPr="00EB37BA" w:rsidR="009E2DAB" w:rsidP="00E860A0" w:rsidRDefault="009E2DAB" w14:paraId="07B7F5B1" w14:textId="77777777">
            <w:pPr>
              <w:spacing w:before="120" w:after="120"/>
            </w:pPr>
            <w:r w:rsidRPr="00EB37BA">
              <w:t>Remedies</w:t>
            </w:r>
          </w:p>
        </w:tc>
        <w:tc>
          <w:tcPr>
            <w:tcW w:w="803" w:type="dxa"/>
          </w:tcPr>
          <w:p w:rsidRPr="00EB37BA" w:rsidR="009E2DAB" w:rsidP="00E860A0" w:rsidRDefault="009E2DAB" w14:paraId="37592CB1" w14:textId="77777777">
            <w:pPr>
              <w:spacing w:before="120" w:after="120"/>
            </w:pPr>
            <w:r>
              <w:t>2</w:t>
            </w:r>
          </w:p>
        </w:tc>
      </w:tr>
      <w:tr w:rsidRPr="00EB37BA" w:rsidR="009E2DAB" w:rsidTr="6B8A3A4A" w14:paraId="5F93AAA9" w14:textId="77777777">
        <w:tc>
          <w:tcPr>
            <w:tcW w:w="991" w:type="dxa"/>
            <w:shd w:val="clear" w:color="auto" w:fill="auto"/>
          </w:tcPr>
          <w:p w:rsidRPr="00EB37BA" w:rsidR="009E2DAB" w:rsidP="00E860A0" w:rsidRDefault="009E2DAB" w14:paraId="6D0BDAAC" w14:textId="77777777">
            <w:pPr>
              <w:spacing w:before="120" w:after="120"/>
            </w:pPr>
            <w:r>
              <w:t>8</w:t>
            </w:r>
          </w:p>
        </w:tc>
        <w:tc>
          <w:tcPr>
            <w:tcW w:w="6734" w:type="dxa"/>
            <w:shd w:val="clear" w:color="auto" w:fill="auto"/>
          </w:tcPr>
          <w:p w:rsidRPr="00EB37BA" w:rsidR="009E2DAB" w:rsidP="00E860A0" w:rsidRDefault="009E2DAB" w14:paraId="7AD0F370" w14:textId="77777777">
            <w:pPr>
              <w:spacing w:before="120" w:after="120"/>
            </w:pPr>
            <w:r w:rsidRPr="00EB37BA">
              <w:t>Evaluation</w:t>
            </w:r>
            <w:r w:rsidRPr="00EB37BA" w:rsidR="00FA43EA">
              <w:t xml:space="preserve"> </w:t>
            </w:r>
          </w:p>
        </w:tc>
        <w:tc>
          <w:tcPr>
            <w:tcW w:w="803" w:type="dxa"/>
          </w:tcPr>
          <w:p w:rsidRPr="00EB37BA" w:rsidR="009E2DAB" w:rsidP="00E860A0" w:rsidRDefault="009E2DAB" w14:paraId="3D1812BD" w14:textId="77777777">
            <w:pPr>
              <w:spacing w:before="120" w:after="120"/>
            </w:pPr>
            <w:r>
              <w:t>2</w:t>
            </w:r>
          </w:p>
        </w:tc>
      </w:tr>
      <w:tr w:rsidRPr="00EB37BA" w:rsidR="009E2DAB" w:rsidTr="6B8A3A4A" w14:paraId="0F14E0E6" w14:textId="77777777">
        <w:tc>
          <w:tcPr>
            <w:tcW w:w="991" w:type="dxa"/>
            <w:shd w:val="clear" w:color="auto" w:fill="auto"/>
          </w:tcPr>
          <w:p w:rsidRPr="00EB37BA" w:rsidR="009E2DAB" w:rsidP="00E860A0" w:rsidRDefault="009E2DAB" w14:paraId="3F06F29B" w14:textId="77777777">
            <w:pPr>
              <w:spacing w:before="120" w:after="120"/>
            </w:pPr>
            <w:r>
              <w:t>9</w:t>
            </w:r>
          </w:p>
        </w:tc>
        <w:tc>
          <w:tcPr>
            <w:tcW w:w="6734" w:type="dxa"/>
            <w:shd w:val="clear" w:color="auto" w:fill="auto"/>
          </w:tcPr>
          <w:p w:rsidRPr="00EB37BA" w:rsidR="009E2DAB" w:rsidP="00E860A0" w:rsidRDefault="009E2DAB" w14:paraId="0895FCA7" w14:textId="77777777">
            <w:pPr>
              <w:spacing w:before="120" w:after="120"/>
            </w:pPr>
            <w:r w:rsidRPr="00EB37BA">
              <w:t>Assessment</w:t>
            </w:r>
          </w:p>
        </w:tc>
        <w:tc>
          <w:tcPr>
            <w:tcW w:w="803" w:type="dxa"/>
          </w:tcPr>
          <w:p w:rsidRPr="00EB37BA" w:rsidR="009E2DAB" w:rsidP="00E860A0" w:rsidRDefault="009E2DAB" w14:paraId="7D0A4C0F" w14:textId="77777777">
            <w:pPr>
              <w:spacing w:before="120" w:after="120"/>
            </w:pPr>
            <w:r>
              <w:t>2</w:t>
            </w:r>
          </w:p>
        </w:tc>
      </w:tr>
    </w:tbl>
    <w:p w:rsidRPr="00EB37BA" w:rsidR="009E2DAB" w:rsidP="009E2DAB" w:rsidRDefault="009E2DAB" w14:paraId="2F049E5D" w14:textId="77777777">
      <w:pPr>
        <w:pStyle w:val="Heading3"/>
      </w:pPr>
      <w:r w:rsidRPr="00EB37BA">
        <w:lastRenderedPageBreak/>
        <w:t>YEAR 13</w:t>
      </w:r>
    </w:p>
    <w:p w:rsidRPr="00344218" w:rsidR="009E2DAB" w:rsidP="009E2DAB" w:rsidRDefault="009E2DAB" w14:paraId="5F3C2236" w14:textId="77777777">
      <w:pPr>
        <w:rPr>
          <w:b/>
        </w:rPr>
      </w:pPr>
      <w:r w:rsidRPr="00344218">
        <w:rPr>
          <w:b/>
        </w:rPr>
        <w:t xml:space="preserve">Autumn Term </w:t>
      </w:r>
    </w:p>
    <w:p w:rsidRPr="00344218" w:rsidR="009E2DAB" w:rsidP="009E2DAB" w:rsidRDefault="009E2DAB" w14:paraId="20F955F3" w14:textId="77777777">
      <w:pPr>
        <w:rPr>
          <w:rFonts w:asciiTheme="minorHAnsi" w:hAnsiTheme="minorHAnsi"/>
          <w:b/>
        </w:rPr>
      </w:pPr>
      <w:r w:rsidRPr="00344218">
        <w:rPr>
          <w:b/>
        </w:rPr>
        <w:t xml:space="preserve">Human Rights Law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Autumn Term"/>
      </w:tblPr>
      <w:tblGrid>
        <w:gridCol w:w="975"/>
        <w:gridCol w:w="6788"/>
        <w:gridCol w:w="852"/>
      </w:tblGrid>
      <w:tr w:rsidRPr="009E2DAB" w:rsidR="009E2DAB" w:rsidTr="6B8A3A4A" w14:paraId="1A4CC3E1" w14:textId="77777777">
        <w:tc>
          <w:tcPr>
            <w:tcW w:w="975" w:type="dxa"/>
            <w:shd w:val="clear" w:color="auto" w:fill="456188"/>
          </w:tcPr>
          <w:p w:rsidRPr="009E2DAB" w:rsidR="009E2DAB" w:rsidP="00E860A0" w:rsidRDefault="009E2DAB" w14:paraId="18630713" w14:textId="77777777">
            <w:pPr>
              <w:spacing w:before="120" w:after="120"/>
              <w:rPr>
                <w:b/>
                <w:color w:val="FFFFFF" w:themeColor="background1"/>
              </w:rPr>
            </w:pPr>
            <w:r w:rsidRPr="009E2DAB">
              <w:rPr>
                <w:b/>
                <w:color w:val="FFFFFF" w:themeColor="background1"/>
              </w:rPr>
              <w:t>Topic</w:t>
            </w:r>
          </w:p>
        </w:tc>
        <w:tc>
          <w:tcPr>
            <w:tcW w:w="6788" w:type="dxa"/>
            <w:shd w:val="clear" w:color="auto" w:fill="456188"/>
          </w:tcPr>
          <w:p w:rsidRPr="009E2DAB" w:rsidR="009E2DAB" w:rsidP="00E860A0" w:rsidRDefault="009E2DAB" w14:paraId="2A13156E" w14:textId="77777777">
            <w:pPr>
              <w:spacing w:before="120" w:after="120"/>
              <w:rPr>
                <w:b/>
                <w:color w:val="FFFFFF" w:themeColor="background1"/>
              </w:rPr>
            </w:pPr>
            <w:r w:rsidRPr="009E2DAB">
              <w:rPr>
                <w:b/>
                <w:color w:val="FFFFFF" w:themeColor="background1"/>
              </w:rPr>
              <w:t>Content</w:t>
            </w:r>
          </w:p>
        </w:tc>
        <w:tc>
          <w:tcPr>
            <w:tcW w:w="850" w:type="dxa"/>
            <w:shd w:val="clear" w:color="auto" w:fill="456188"/>
          </w:tcPr>
          <w:p w:rsidRPr="009E2DAB" w:rsidR="009E2DAB" w:rsidP="00E860A0" w:rsidRDefault="009E2DAB" w14:paraId="3929F946" w14:textId="77777777">
            <w:pPr>
              <w:spacing w:before="120" w:after="120"/>
              <w:rPr>
                <w:b/>
                <w:color w:val="FFFFFF" w:themeColor="background1"/>
              </w:rPr>
            </w:pPr>
            <w:r w:rsidRPr="009E2DAB">
              <w:rPr>
                <w:b/>
                <w:color w:val="FFFFFF" w:themeColor="background1"/>
              </w:rPr>
              <w:t>Hours</w:t>
            </w:r>
          </w:p>
        </w:tc>
      </w:tr>
      <w:tr w:rsidRPr="00EB37BA" w:rsidR="009E2DAB" w:rsidTr="6B8A3A4A" w14:paraId="3BF89CB4" w14:textId="77777777">
        <w:tc>
          <w:tcPr>
            <w:tcW w:w="975" w:type="dxa"/>
            <w:shd w:val="clear" w:color="auto" w:fill="auto"/>
          </w:tcPr>
          <w:p w:rsidRPr="00EB37BA" w:rsidR="009E2DAB" w:rsidP="00E860A0" w:rsidRDefault="009E2DAB" w14:paraId="0E03533A" w14:textId="77777777">
            <w:pPr>
              <w:spacing w:before="120" w:after="120"/>
            </w:pPr>
            <w:r w:rsidRPr="00EB37BA">
              <w:t>1</w:t>
            </w:r>
          </w:p>
        </w:tc>
        <w:tc>
          <w:tcPr>
            <w:tcW w:w="6788" w:type="dxa"/>
            <w:shd w:val="clear" w:color="auto" w:fill="auto"/>
          </w:tcPr>
          <w:p w:rsidRPr="00EB37BA" w:rsidR="009E2DAB" w:rsidP="00E860A0" w:rsidRDefault="009E2DAB" w14:paraId="309C8C4C" w14:textId="77777777">
            <w:pPr>
              <w:spacing w:before="120" w:after="120"/>
            </w:pPr>
            <w:r w:rsidRPr="00EB37BA">
              <w:t>Rules and theory</w:t>
            </w:r>
          </w:p>
        </w:tc>
        <w:tc>
          <w:tcPr>
            <w:tcW w:w="850" w:type="dxa"/>
          </w:tcPr>
          <w:p w:rsidRPr="00EB37BA" w:rsidR="009E2DAB" w:rsidP="00E860A0" w:rsidRDefault="009E2DAB" w14:paraId="00BF0A3E" w14:textId="77777777">
            <w:pPr>
              <w:spacing w:before="120" w:after="120"/>
            </w:pPr>
            <w:r>
              <w:t>4</w:t>
            </w:r>
          </w:p>
        </w:tc>
      </w:tr>
      <w:tr w:rsidRPr="00EB37BA" w:rsidR="009E2DAB" w:rsidTr="6B8A3A4A" w14:paraId="631F33BB" w14:textId="77777777">
        <w:tc>
          <w:tcPr>
            <w:tcW w:w="975" w:type="dxa"/>
            <w:shd w:val="clear" w:color="auto" w:fill="auto"/>
          </w:tcPr>
          <w:p w:rsidRPr="00EB37BA" w:rsidR="009E2DAB" w:rsidP="00E860A0" w:rsidRDefault="009E2DAB" w14:paraId="4BA0775D" w14:textId="77777777">
            <w:pPr>
              <w:spacing w:before="120" w:after="120"/>
            </w:pPr>
            <w:r w:rsidRPr="00EB37BA">
              <w:t>2</w:t>
            </w:r>
          </w:p>
        </w:tc>
        <w:tc>
          <w:tcPr>
            <w:tcW w:w="6788" w:type="dxa"/>
            <w:shd w:val="clear" w:color="auto" w:fill="auto"/>
          </w:tcPr>
          <w:p w:rsidRPr="00EB37BA" w:rsidR="009E2DAB" w:rsidP="00E860A0" w:rsidRDefault="009E2DAB" w14:paraId="66100526" w14:textId="77777777">
            <w:pPr>
              <w:spacing w:before="120" w:after="120"/>
            </w:pPr>
            <w:r w:rsidRPr="00EB37BA">
              <w:t>Protection of the individual’s human rights and freedoms in the UK</w:t>
            </w:r>
          </w:p>
        </w:tc>
        <w:tc>
          <w:tcPr>
            <w:tcW w:w="850" w:type="dxa"/>
          </w:tcPr>
          <w:p w:rsidRPr="00EB37BA" w:rsidR="009E2DAB" w:rsidP="00E860A0" w:rsidRDefault="009E2DAB" w14:paraId="0FA25EE5" w14:textId="77777777">
            <w:pPr>
              <w:spacing w:before="120" w:after="120"/>
            </w:pPr>
            <w:r>
              <w:t>10</w:t>
            </w:r>
          </w:p>
        </w:tc>
      </w:tr>
      <w:tr w:rsidRPr="00EB37BA" w:rsidR="009E2DAB" w:rsidTr="6B8A3A4A" w14:paraId="6BD6BD06" w14:textId="77777777">
        <w:tc>
          <w:tcPr>
            <w:tcW w:w="975" w:type="dxa"/>
            <w:shd w:val="clear" w:color="auto" w:fill="auto"/>
          </w:tcPr>
          <w:p w:rsidRPr="00EB37BA" w:rsidR="009E2DAB" w:rsidP="00E860A0" w:rsidRDefault="009E2DAB" w14:paraId="3F108425" w14:textId="77777777">
            <w:pPr>
              <w:spacing w:before="120" w:after="120"/>
            </w:pPr>
            <w:r w:rsidRPr="00EB37BA">
              <w:t>3</w:t>
            </w:r>
          </w:p>
        </w:tc>
        <w:tc>
          <w:tcPr>
            <w:tcW w:w="6788" w:type="dxa"/>
            <w:shd w:val="clear" w:color="auto" w:fill="auto"/>
          </w:tcPr>
          <w:p w:rsidRPr="00EB37BA" w:rsidR="009E2DAB" w:rsidP="00E860A0" w:rsidRDefault="009E2DAB" w14:paraId="77AA58E7" w14:textId="77777777">
            <w:pPr>
              <w:spacing w:before="120" w:after="120"/>
            </w:pPr>
            <w:r w:rsidRPr="00EB37BA">
              <w:t>Key provisions of the European Convention on Human Rights</w:t>
            </w:r>
          </w:p>
        </w:tc>
        <w:tc>
          <w:tcPr>
            <w:tcW w:w="850" w:type="dxa"/>
          </w:tcPr>
          <w:p w:rsidRPr="00EB37BA" w:rsidR="009E2DAB" w:rsidP="00E860A0" w:rsidRDefault="009E2DAB" w14:paraId="5D219179" w14:textId="77777777">
            <w:pPr>
              <w:spacing w:before="120" w:after="120"/>
            </w:pPr>
            <w:r>
              <w:t>12</w:t>
            </w:r>
          </w:p>
        </w:tc>
      </w:tr>
      <w:tr w:rsidRPr="00EB37BA" w:rsidR="009E2DAB" w:rsidTr="6B8A3A4A" w14:paraId="25A156E0" w14:textId="77777777">
        <w:tc>
          <w:tcPr>
            <w:tcW w:w="975" w:type="dxa"/>
            <w:shd w:val="clear" w:color="auto" w:fill="auto"/>
          </w:tcPr>
          <w:p w:rsidRPr="00EB37BA" w:rsidR="009E2DAB" w:rsidP="00E860A0" w:rsidRDefault="009E2DAB" w14:paraId="281E88DD" w14:textId="77777777">
            <w:pPr>
              <w:spacing w:before="120" w:after="120"/>
            </w:pPr>
            <w:r>
              <w:t>4</w:t>
            </w:r>
          </w:p>
        </w:tc>
        <w:tc>
          <w:tcPr>
            <w:tcW w:w="6788" w:type="dxa"/>
            <w:shd w:val="clear" w:color="auto" w:fill="auto"/>
          </w:tcPr>
          <w:p w:rsidRPr="00EB37BA" w:rsidR="009E2DAB" w:rsidP="00E860A0" w:rsidRDefault="324CF925" w14:paraId="36755F87" w14:textId="70C042C3">
            <w:pPr>
              <w:spacing w:before="120" w:after="120"/>
            </w:pPr>
            <w:r>
              <w:t>Human Rights and English law</w:t>
            </w:r>
          </w:p>
        </w:tc>
        <w:tc>
          <w:tcPr>
            <w:tcW w:w="850" w:type="dxa"/>
          </w:tcPr>
          <w:p w:rsidRPr="00EB37BA" w:rsidR="009E2DAB" w:rsidP="00E860A0" w:rsidRDefault="009E2DAB" w14:paraId="4FDE7E55" w14:textId="77777777">
            <w:pPr>
              <w:spacing w:before="120" w:after="120"/>
            </w:pPr>
            <w:r>
              <w:t>10</w:t>
            </w:r>
          </w:p>
        </w:tc>
      </w:tr>
      <w:tr w:rsidRPr="00EB37BA" w:rsidR="009E2DAB" w:rsidTr="6B8A3A4A" w14:paraId="735D6A22" w14:textId="77777777">
        <w:tc>
          <w:tcPr>
            <w:tcW w:w="975" w:type="dxa"/>
            <w:shd w:val="clear" w:color="auto" w:fill="auto"/>
          </w:tcPr>
          <w:p w:rsidRPr="00EB37BA" w:rsidR="009E2DAB" w:rsidP="00E860A0" w:rsidRDefault="009E2DAB" w14:paraId="398E9A9B" w14:textId="77777777">
            <w:pPr>
              <w:spacing w:before="120" w:after="120"/>
            </w:pPr>
            <w:r>
              <w:t>5</w:t>
            </w:r>
          </w:p>
        </w:tc>
        <w:tc>
          <w:tcPr>
            <w:tcW w:w="6788" w:type="dxa"/>
            <w:shd w:val="clear" w:color="auto" w:fill="auto"/>
          </w:tcPr>
          <w:p w:rsidRPr="00EB37BA" w:rsidR="009E2DAB" w:rsidP="00E860A0" w:rsidRDefault="009E2DAB" w14:paraId="2ECDEDDF" w14:textId="77777777">
            <w:pPr>
              <w:spacing w:before="120" w:after="120"/>
            </w:pPr>
            <w:r w:rsidRPr="00EB37BA">
              <w:t>Enforcement of human rights law</w:t>
            </w:r>
          </w:p>
        </w:tc>
        <w:tc>
          <w:tcPr>
            <w:tcW w:w="850" w:type="dxa"/>
          </w:tcPr>
          <w:p w:rsidRPr="00EB37BA" w:rsidR="009E2DAB" w:rsidP="00E860A0" w:rsidRDefault="009E2DAB" w14:paraId="2D2B5B61" w14:textId="77777777">
            <w:pPr>
              <w:spacing w:before="120" w:after="120"/>
            </w:pPr>
            <w:r>
              <w:t>10</w:t>
            </w:r>
          </w:p>
        </w:tc>
      </w:tr>
      <w:tr w:rsidRPr="00EB37BA" w:rsidR="009E2DAB" w:rsidTr="6B8A3A4A" w14:paraId="566B4FE9" w14:textId="77777777">
        <w:tc>
          <w:tcPr>
            <w:tcW w:w="975" w:type="dxa"/>
            <w:shd w:val="clear" w:color="auto" w:fill="auto"/>
          </w:tcPr>
          <w:p w:rsidRPr="00EB37BA" w:rsidR="009E2DAB" w:rsidP="00E860A0" w:rsidRDefault="009E2DAB" w14:paraId="61BD88A5" w14:textId="77777777">
            <w:pPr>
              <w:spacing w:before="120" w:after="120"/>
            </w:pPr>
            <w:r>
              <w:t>6</w:t>
            </w:r>
          </w:p>
        </w:tc>
        <w:tc>
          <w:tcPr>
            <w:tcW w:w="6788" w:type="dxa"/>
            <w:shd w:val="clear" w:color="auto" w:fill="auto"/>
          </w:tcPr>
          <w:p w:rsidRPr="00EB37BA" w:rsidR="009E2DAB" w:rsidP="00E860A0" w:rsidRDefault="009E2DAB" w14:paraId="3F300A2B" w14:textId="77777777">
            <w:pPr>
              <w:spacing w:before="120" w:after="120"/>
            </w:pPr>
            <w:r w:rsidRPr="00EB37BA">
              <w:t>Evaluation</w:t>
            </w:r>
            <w:r w:rsidR="00FA43EA">
              <w:t xml:space="preserve"> </w:t>
            </w:r>
          </w:p>
        </w:tc>
        <w:tc>
          <w:tcPr>
            <w:tcW w:w="850" w:type="dxa"/>
          </w:tcPr>
          <w:p w:rsidRPr="00EB37BA" w:rsidR="009E2DAB" w:rsidP="00E860A0" w:rsidRDefault="009E2DAB" w14:paraId="3102E080" w14:textId="77777777">
            <w:pPr>
              <w:spacing w:before="120" w:after="120"/>
            </w:pPr>
            <w:r>
              <w:t>8</w:t>
            </w:r>
          </w:p>
        </w:tc>
      </w:tr>
      <w:tr w:rsidRPr="00EB37BA" w:rsidR="009E2DAB" w:rsidTr="6B8A3A4A" w14:paraId="52901C4D" w14:textId="77777777">
        <w:tc>
          <w:tcPr>
            <w:tcW w:w="975" w:type="dxa"/>
            <w:shd w:val="clear" w:color="auto" w:fill="auto"/>
          </w:tcPr>
          <w:p w:rsidRPr="00EB37BA" w:rsidR="009E2DAB" w:rsidP="00E860A0" w:rsidRDefault="009E2DAB" w14:paraId="6DE58D6F" w14:textId="77777777">
            <w:pPr>
              <w:spacing w:before="120" w:after="120"/>
            </w:pPr>
            <w:r>
              <w:t>7</w:t>
            </w:r>
          </w:p>
        </w:tc>
        <w:tc>
          <w:tcPr>
            <w:tcW w:w="6788" w:type="dxa"/>
            <w:shd w:val="clear" w:color="auto" w:fill="auto"/>
          </w:tcPr>
          <w:p w:rsidRPr="00EB37BA" w:rsidR="009E2DAB" w:rsidP="00E860A0" w:rsidRDefault="009E2DAB" w14:paraId="1A6FDBD4" w14:textId="77777777">
            <w:pPr>
              <w:spacing w:before="120" w:after="120"/>
            </w:pPr>
            <w:r w:rsidRPr="00EB37BA">
              <w:t>Assessment</w:t>
            </w:r>
          </w:p>
        </w:tc>
        <w:tc>
          <w:tcPr>
            <w:tcW w:w="850" w:type="dxa"/>
          </w:tcPr>
          <w:p w:rsidRPr="00EB37BA" w:rsidR="009E2DAB" w:rsidP="00E860A0" w:rsidRDefault="009E2DAB" w14:paraId="50511B46" w14:textId="77777777">
            <w:pPr>
              <w:spacing w:before="120" w:after="120"/>
            </w:pPr>
            <w:r>
              <w:t>2</w:t>
            </w:r>
          </w:p>
        </w:tc>
      </w:tr>
    </w:tbl>
    <w:p w:rsidR="009E2DAB" w:rsidP="00D40CC4" w:rsidRDefault="009E2DAB" w14:paraId="7D9AA7EF" w14:textId="77777777">
      <w:pPr>
        <w:spacing w:before="240"/>
        <w:rPr>
          <w:rFonts w:asciiTheme="minorHAnsi" w:hAnsiTheme="minorHAnsi"/>
        </w:rPr>
      </w:pPr>
      <w:r>
        <w:rPr>
          <w:rFonts w:asciiTheme="minorHAnsi" w:hAnsiTheme="minorHAnsi"/>
        </w:rPr>
        <w:t>OR</w:t>
      </w:r>
    </w:p>
    <w:p w:rsidRPr="00344218" w:rsidR="009E2DAB" w:rsidP="009E2DAB" w:rsidRDefault="009E2DAB" w14:paraId="31298698" w14:textId="77777777">
      <w:pPr>
        <w:rPr>
          <w:b/>
        </w:rPr>
      </w:pPr>
      <w:r w:rsidRPr="00344218">
        <w:rPr>
          <w:b/>
        </w:rPr>
        <w:t xml:space="preserve">Law of contract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Autumn Term"/>
      </w:tblPr>
      <w:tblGrid>
        <w:gridCol w:w="975"/>
        <w:gridCol w:w="6788"/>
        <w:gridCol w:w="852"/>
      </w:tblGrid>
      <w:tr w:rsidRPr="009E2DAB" w:rsidR="009E2DAB" w:rsidTr="009E2DAB" w14:paraId="47100084" w14:textId="77777777">
        <w:tc>
          <w:tcPr>
            <w:tcW w:w="975" w:type="dxa"/>
            <w:shd w:val="clear" w:color="auto" w:fill="456188"/>
          </w:tcPr>
          <w:p w:rsidRPr="009E2DAB" w:rsidR="009E2DAB" w:rsidP="00E860A0" w:rsidRDefault="009E2DAB" w14:paraId="211D37FB" w14:textId="77777777">
            <w:pPr>
              <w:spacing w:before="120" w:after="120"/>
              <w:rPr>
                <w:b/>
                <w:color w:val="FFFFFF" w:themeColor="background1"/>
              </w:rPr>
            </w:pPr>
            <w:r w:rsidRPr="009E2DAB">
              <w:rPr>
                <w:b/>
                <w:color w:val="FFFFFF" w:themeColor="background1"/>
              </w:rPr>
              <w:t>Topic</w:t>
            </w:r>
          </w:p>
        </w:tc>
        <w:tc>
          <w:tcPr>
            <w:tcW w:w="6788" w:type="dxa"/>
            <w:shd w:val="clear" w:color="auto" w:fill="456188"/>
          </w:tcPr>
          <w:p w:rsidRPr="009E2DAB" w:rsidR="009E2DAB" w:rsidP="00E860A0" w:rsidRDefault="009E2DAB" w14:paraId="78F96BF3" w14:textId="77777777">
            <w:pPr>
              <w:spacing w:before="120" w:after="120"/>
              <w:rPr>
                <w:b/>
                <w:color w:val="FFFFFF" w:themeColor="background1"/>
              </w:rPr>
            </w:pPr>
            <w:r w:rsidRPr="009E2DAB">
              <w:rPr>
                <w:b/>
                <w:color w:val="FFFFFF" w:themeColor="background1"/>
              </w:rPr>
              <w:t>Content</w:t>
            </w:r>
          </w:p>
        </w:tc>
        <w:tc>
          <w:tcPr>
            <w:tcW w:w="850" w:type="dxa"/>
            <w:shd w:val="clear" w:color="auto" w:fill="456188"/>
          </w:tcPr>
          <w:p w:rsidRPr="009E2DAB" w:rsidR="009E2DAB" w:rsidP="00E860A0" w:rsidRDefault="009E2DAB" w14:paraId="13AF4C54" w14:textId="77777777">
            <w:pPr>
              <w:spacing w:before="120" w:after="120"/>
              <w:rPr>
                <w:b/>
                <w:color w:val="FFFFFF" w:themeColor="background1"/>
              </w:rPr>
            </w:pPr>
            <w:r w:rsidRPr="009E2DAB">
              <w:rPr>
                <w:b/>
                <w:color w:val="FFFFFF" w:themeColor="background1"/>
              </w:rPr>
              <w:t>Hours</w:t>
            </w:r>
          </w:p>
        </w:tc>
      </w:tr>
      <w:tr w:rsidRPr="00EB37BA" w:rsidR="009E2DAB" w:rsidTr="009E2DAB" w14:paraId="430215B1" w14:textId="77777777">
        <w:tc>
          <w:tcPr>
            <w:tcW w:w="975" w:type="dxa"/>
            <w:shd w:val="clear" w:color="auto" w:fill="auto"/>
          </w:tcPr>
          <w:p w:rsidRPr="00EB37BA" w:rsidR="009E2DAB" w:rsidP="00E860A0" w:rsidRDefault="009E2DAB" w14:paraId="4BF0A52A" w14:textId="77777777">
            <w:pPr>
              <w:spacing w:before="120" w:after="120"/>
            </w:pPr>
            <w:r w:rsidRPr="00EB37BA">
              <w:t>1</w:t>
            </w:r>
          </w:p>
        </w:tc>
        <w:tc>
          <w:tcPr>
            <w:tcW w:w="6788" w:type="dxa"/>
            <w:shd w:val="clear" w:color="auto" w:fill="auto"/>
          </w:tcPr>
          <w:p w:rsidRPr="00EB37BA" w:rsidR="009E2DAB" w:rsidP="00E860A0" w:rsidRDefault="009E2DAB" w14:paraId="69FD1499" w14:textId="77777777">
            <w:pPr>
              <w:spacing w:before="120" w:after="120"/>
            </w:pPr>
            <w:r w:rsidRPr="00EB37BA">
              <w:t>Rules and theory</w:t>
            </w:r>
          </w:p>
        </w:tc>
        <w:tc>
          <w:tcPr>
            <w:tcW w:w="850" w:type="dxa"/>
          </w:tcPr>
          <w:p w:rsidRPr="00EB37BA" w:rsidR="009E2DAB" w:rsidP="00E860A0" w:rsidRDefault="009E2DAB" w14:paraId="2D0C1158" w14:textId="77777777">
            <w:pPr>
              <w:spacing w:before="120" w:after="120"/>
            </w:pPr>
            <w:r>
              <w:t>4</w:t>
            </w:r>
          </w:p>
        </w:tc>
      </w:tr>
      <w:tr w:rsidRPr="00EB37BA" w:rsidR="009E2DAB" w:rsidTr="009E2DAB" w14:paraId="70DC7D98" w14:textId="77777777">
        <w:tc>
          <w:tcPr>
            <w:tcW w:w="975" w:type="dxa"/>
            <w:shd w:val="clear" w:color="auto" w:fill="auto"/>
          </w:tcPr>
          <w:p w:rsidRPr="00EB37BA" w:rsidR="009E2DAB" w:rsidP="00E860A0" w:rsidRDefault="009E2DAB" w14:paraId="4206EE09" w14:textId="77777777">
            <w:pPr>
              <w:spacing w:before="120" w:after="120"/>
            </w:pPr>
            <w:r w:rsidRPr="00EB37BA">
              <w:t>2</w:t>
            </w:r>
          </w:p>
        </w:tc>
        <w:tc>
          <w:tcPr>
            <w:tcW w:w="6788" w:type="dxa"/>
            <w:shd w:val="clear" w:color="auto" w:fill="auto"/>
          </w:tcPr>
          <w:p w:rsidRPr="00EB37BA" w:rsidR="009E2DAB" w:rsidP="00E860A0" w:rsidRDefault="009E2DAB" w14:paraId="1EE694BB" w14:textId="77777777">
            <w:pPr>
              <w:spacing w:before="120" w:after="120"/>
            </w:pPr>
            <w:r w:rsidRPr="00EB37BA">
              <w:t>Formation</w:t>
            </w:r>
          </w:p>
        </w:tc>
        <w:tc>
          <w:tcPr>
            <w:tcW w:w="850" w:type="dxa"/>
          </w:tcPr>
          <w:p w:rsidRPr="00EB37BA" w:rsidR="009E2DAB" w:rsidP="00E860A0" w:rsidRDefault="009E2DAB" w14:paraId="0EE48C06" w14:textId="77777777">
            <w:pPr>
              <w:spacing w:before="120" w:after="120"/>
            </w:pPr>
            <w:r>
              <w:t>12</w:t>
            </w:r>
          </w:p>
        </w:tc>
      </w:tr>
      <w:tr w:rsidRPr="00EB37BA" w:rsidR="009E2DAB" w:rsidTr="009E2DAB" w14:paraId="7F40221D" w14:textId="77777777">
        <w:tc>
          <w:tcPr>
            <w:tcW w:w="975" w:type="dxa"/>
            <w:shd w:val="clear" w:color="auto" w:fill="auto"/>
          </w:tcPr>
          <w:p w:rsidRPr="00EB37BA" w:rsidR="009E2DAB" w:rsidP="00E860A0" w:rsidRDefault="009E2DAB" w14:paraId="55CB31FE" w14:textId="77777777">
            <w:pPr>
              <w:spacing w:before="120" w:after="120"/>
            </w:pPr>
            <w:r w:rsidRPr="00EB37BA">
              <w:t>3</w:t>
            </w:r>
          </w:p>
        </w:tc>
        <w:tc>
          <w:tcPr>
            <w:tcW w:w="6788" w:type="dxa"/>
            <w:shd w:val="clear" w:color="auto" w:fill="auto"/>
          </w:tcPr>
          <w:p w:rsidRPr="00EB37BA" w:rsidR="009E2DAB" w:rsidP="00E860A0" w:rsidRDefault="009E2DAB" w14:paraId="6F49CE30" w14:textId="77777777">
            <w:pPr>
              <w:spacing w:before="120" w:after="120"/>
            </w:pPr>
            <w:r w:rsidRPr="00EB37BA">
              <w:t>Terms</w:t>
            </w:r>
          </w:p>
        </w:tc>
        <w:tc>
          <w:tcPr>
            <w:tcW w:w="850" w:type="dxa"/>
          </w:tcPr>
          <w:p w:rsidRPr="00EB37BA" w:rsidR="009E2DAB" w:rsidP="00E860A0" w:rsidRDefault="009E2DAB" w14:paraId="7D77FD5F" w14:textId="77777777">
            <w:pPr>
              <w:spacing w:before="120" w:after="120"/>
            </w:pPr>
            <w:r>
              <w:t>10</w:t>
            </w:r>
          </w:p>
        </w:tc>
      </w:tr>
      <w:tr w:rsidRPr="00EB37BA" w:rsidR="009E2DAB" w:rsidTr="009E2DAB" w14:paraId="40AA127B" w14:textId="77777777">
        <w:tc>
          <w:tcPr>
            <w:tcW w:w="975" w:type="dxa"/>
            <w:shd w:val="clear" w:color="auto" w:fill="auto"/>
          </w:tcPr>
          <w:p w:rsidRPr="00EB37BA" w:rsidR="009E2DAB" w:rsidP="00E860A0" w:rsidRDefault="009E2DAB" w14:paraId="5A69B56F" w14:textId="77777777">
            <w:pPr>
              <w:spacing w:before="120" w:after="120"/>
            </w:pPr>
            <w:r>
              <w:t>4</w:t>
            </w:r>
          </w:p>
        </w:tc>
        <w:tc>
          <w:tcPr>
            <w:tcW w:w="6788" w:type="dxa"/>
            <w:shd w:val="clear" w:color="auto" w:fill="auto"/>
          </w:tcPr>
          <w:p w:rsidRPr="00EB37BA" w:rsidR="009E2DAB" w:rsidP="00E860A0" w:rsidRDefault="009E2DAB" w14:paraId="246249C1" w14:textId="77777777">
            <w:pPr>
              <w:spacing w:before="120" w:after="120"/>
            </w:pPr>
            <w:r w:rsidRPr="00EB37BA">
              <w:t>Vitiating factors</w:t>
            </w:r>
          </w:p>
        </w:tc>
        <w:tc>
          <w:tcPr>
            <w:tcW w:w="850" w:type="dxa"/>
          </w:tcPr>
          <w:p w:rsidRPr="00EB37BA" w:rsidR="009E2DAB" w:rsidP="00E860A0" w:rsidRDefault="009E2DAB" w14:paraId="69B43033" w14:textId="77777777">
            <w:pPr>
              <w:spacing w:before="120" w:after="120"/>
            </w:pPr>
            <w:r>
              <w:t>6</w:t>
            </w:r>
          </w:p>
        </w:tc>
      </w:tr>
      <w:tr w:rsidRPr="00EB37BA" w:rsidR="009E2DAB" w:rsidTr="009E2DAB" w14:paraId="0F8D3B4D" w14:textId="77777777">
        <w:tc>
          <w:tcPr>
            <w:tcW w:w="975" w:type="dxa"/>
            <w:shd w:val="clear" w:color="auto" w:fill="auto"/>
          </w:tcPr>
          <w:p w:rsidRPr="00EB37BA" w:rsidR="009E2DAB" w:rsidP="00E860A0" w:rsidRDefault="009E2DAB" w14:paraId="5793DF7C" w14:textId="77777777">
            <w:pPr>
              <w:spacing w:before="120" w:after="120"/>
            </w:pPr>
            <w:r>
              <w:t>5</w:t>
            </w:r>
          </w:p>
        </w:tc>
        <w:tc>
          <w:tcPr>
            <w:tcW w:w="6788" w:type="dxa"/>
            <w:shd w:val="clear" w:color="auto" w:fill="auto"/>
          </w:tcPr>
          <w:p w:rsidRPr="00EB37BA" w:rsidR="009E2DAB" w:rsidP="00E860A0" w:rsidRDefault="009E2DAB" w14:paraId="5EF179FA" w14:textId="77777777">
            <w:pPr>
              <w:spacing w:before="120" w:after="120"/>
            </w:pPr>
            <w:r w:rsidRPr="00EB37BA">
              <w:t>Discharge</w:t>
            </w:r>
          </w:p>
        </w:tc>
        <w:tc>
          <w:tcPr>
            <w:tcW w:w="850" w:type="dxa"/>
          </w:tcPr>
          <w:p w:rsidRPr="00EB37BA" w:rsidR="009E2DAB" w:rsidP="00E860A0" w:rsidRDefault="009E2DAB" w14:paraId="70E1552B" w14:textId="77777777">
            <w:pPr>
              <w:spacing w:before="120" w:after="120"/>
            </w:pPr>
            <w:r>
              <w:t>6</w:t>
            </w:r>
          </w:p>
        </w:tc>
      </w:tr>
      <w:tr w:rsidRPr="00EB37BA" w:rsidR="009E2DAB" w:rsidTr="009E2DAB" w14:paraId="1CEBF84D" w14:textId="77777777">
        <w:tc>
          <w:tcPr>
            <w:tcW w:w="975" w:type="dxa"/>
            <w:shd w:val="clear" w:color="auto" w:fill="auto"/>
          </w:tcPr>
          <w:p w:rsidRPr="00EB37BA" w:rsidR="009E2DAB" w:rsidP="00E860A0" w:rsidRDefault="009E2DAB" w14:paraId="3828A302" w14:textId="77777777">
            <w:pPr>
              <w:spacing w:before="120" w:after="120"/>
            </w:pPr>
            <w:r>
              <w:t>6</w:t>
            </w:r>
          </w:p>
        </w:tc>
        <w:tc>
          <w:tcPr>
            <w:tcW w:w="6788" w:type="dxa"/>
            <w:shd w:val="clear" w:color="auto" w:fill="auto"/>
          </w:tcPr>
          <w:p w:rsidRPr="00EB37BA" w:rsidR="009E2DAB" w:rsidP="00E860A0" w:rsidRDefault="009E2DAB" w14:paraId="0A0259BF" w14:textId="77777777">
            <w:pPr>
              <w:spacing w:before="120" w:after="120"/>
            </w:pPr>
            <w:r w:rsidRPr="00EB37BA">
              <w:t>Remedies</w:t>
            </w:r>
          </w:p>
        </w:tc>
        <w:tc>
          <w:tcPr>
            <w:tcW w:w="850" w:type="dxa"/>
          </w:tcPr>
          <w:p w:rsidRPr="00EB37BA" w:rsidR="009E2DAB" w:rsidP="00E860A0" w:rsidRDefault="009E2DAB" w14:paraId="1739BBF2" w14:textId="77777777">
            <w:pPr>
              <w:spacing w:before="120" w:after="120"/>
            </w:pPr>
            <w:r>
              <w:t>8</w:t>
            </w:r>
          </w:p>
        </w:tc>
      </w:tr>
      <w:tr w:rsidRPr="00EB37BA" w:rsidR="009E2DAB" w:rsidTr="009E2DAB" w14:paraId="3546B388" w14:textId="77777777">
        <w:tc>
          <w:tcPr>
            <w:tcW w:w="975" w:type="dxa"/>
            <w:shd w:val="clear" w:color="auto" w:fill="auto"/>
          </w:tcPr>
          <w:p w:rsidRPr="00EB37BA" w:rsidR="009E2DAB" w:rsidP="00E860A0" w:rsidRDefault="009E2DAB" w14:paraId="23A15D18" w14:textId="77777777">
            <w:pPr>
              <w:spacing w:before="120" w:after="120"/>
            </w:pPr>
            <w:r>
              <w:t>7</w:t>
            </w:r>
          </w:p>
        </w:tc>
        <w:tc>
          <w:tcPr>
            <w:tcW w:w="6788" w:type="dxa"/>
            <w:shd w:val="clear" w:color="auto" w:fill="auto"/>
          </w:tcPr>
          <w:p w:rsidRPr="00EB37BA" w:rsidR="009E2DAB" w:rsidP="00E860A0" w:rsidRDefault="009E2DAB" w14:paraId="007D2143" w14:textId="77777777">
            <w:pPr>
              <w:spacing w:before="120" w:after="120"/>
            </w:pPr>
            <w:r w:rsidRPr="00EB37BA">
              <w:t>Evaluation</w:t>
            </w:r>
            <w:r w:rsidR="00FA43EA">
              <w:t xml:space="preserve"> </w:t>
            </w:r>
          </w:p>
        </w:tc>
        <w:tc>
          <w:tcPr>
            <w:tcW w:w="850" w:type="dxa"/>
          </w:tcPr>
          <w:p w:rsidRPr="00EB37BA" w:rsidR="009E2DAB" w:rsidP="00E860A0" w:rsidRDefault="009E2DAB" w14:paraId="5B71BC03" w14:textId="77777777">
            <w:pPr>
              <w:spacing w:before="120" w:after="120"/>
            </w:pPr>
            <w:r>
              <w:t>8</w:t>
            </w:r>
          </w:p>
        </w:tc>
      </w:tr>
      <w:tr w:rsidRPr="00EB37BA" w:rsidR="009E2DAB" w:rsidTr="009E2DAB" w14:paraId="14E861F8" w14:textId="77777777">
        <w:tc>
          <w:tcPr>
            <w:tcW w:w="975" w:type="dxa"/>
            <w:shd w:val="clear" w:color="auto" w:fill="auto"/>
          </w:tcPr>
          <w:p w:rsidRPr="00EB37BA" w:rsidR="009E2DAB" w:rsidP="00E860A0" w:rsidRDefault="009E2DAB" w14:paraId="746231AF" w14:textId="77777777">
            <w:pPr>
              <w:spacing w:before="120" w:after="120"/>
            </w:pPr>
            <w:r>
              <w:t>8</w:t>
            </w:r>
          </w:p>
        </w:tc>
        <w:tc>
          <w:tcPr>
            <w:tcW w:w="6788" w:type="dxa"/>
            <w:shd w:val="clear" w:color="auto" w:fill="auto"/>
          </w:tcPr>
          <w:p w:rsidRPr="00EB37BA" w:rsidR="009E2DAB" w:rsidP="00E860A0" w:rsidRDefault="009E2DAB" w14:paraId="7618F923" w14:textId="77777777">
            <w:pPr>
              <w:spacing w:before="120" w:after="120"/>
            </w:pPr>
            <w:r w:rsidRPr="00EB37BA">
              <w:t>Assessment</w:t>
            </w:r>
          </w:p>
        </w:tc>
        <w:tc>
          <w:tcPr>
            <w:tcW w:w="850" w:type="dxa"/>
          </w:tcPr>
          <w:p w:rsidRPr="00EB37BA" w:rsidR="009E2DAB" w:rsidP="00E860A0" w:rsidRDefault="009E2DAB" w14:paraId="371AA994" w14:textId="77777777">
            <w:pPr>
              <w:spacing w:before="120" w:after="120"/>
            </w:pPr>
            <w:r>
              <w:t>2</w:t>
            </w:r>
          </w:p>
        </w:tc>
      </w:tr>
    </w:tbl>
    <w:p w:rsidRPr="00344218" w:rsidR="009E2DAB" w:rsidP="009E2DAB" w:rsidRDefault="009E2DAB" w14:paraId="32031A59" w14:textId="77777777">
      <w:pPr>
        <w:rPr>
          <w:rFonts w:ascii="Calibri" w:hAnsi="Calibri"/>
          <w:b/>
        </w:rPr>
      </w:pPr>
      <w:r w:rsidRPr="00EB37BA">
        <w:br w:type="page"/>
      </w:r>
      <w:r w:rsidRPr="00344218">
        <w:rPr>
          <w:b/>
        </w:rPr>
        <w:lastRenderedPageBreak/>
        <w:t>Spring Term Part 1</w:t>
      </w:r>
    </w:p>
    <w:p w:rsidRPr="00344218" w:rsidR="009E2DAB" w:rsidP="009E2DAB" w:rsidRDefault="009E2DAB" w14:paraId="3C168519" w14:textId="77777777">
      <w:pPr>
        <w:rPr>
          <w:b/>
        </w:rPr>
      </w:pPr>
      <w:r w:rsidRPr="00344218">
        <w:rPr>
          <w:b/>
        </w:rPr>
        <w:t>The nature of law</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Spring Term Part 1"/>
      </w:tblPr>
      <w:tblGrid>
        <w:gridCol w:w="982"/>
        <w:gridCol w:w="6743"/>
        <w:gridCol w:w="852"/>
      </w:tblGrid>
      <w:tr w:rsidRPr="009E2DAB" w:rsidR="009E2DAB" w:rsidTr="6B8A3A4A" w14:paraId="39C7FD73" w14:textId="77777777">
        <w:tc>
          <w:tcPr>
            <w:tcW w:w="982" w:type="dxa"/>
            <w:shd w:val="clear" w:color="auto" w:fill="456188"/>
          </w:tcPr>
          <w:p w:rsidRPr="009E2DAB" w:rsidR="009E2DAB" w:rsidP="00E860A0" w:rsidRDefault="009E2DAB" w14:paraId="46FCF5D6" w14:textId="77777777">
            <w:pPr>
              <w:spacing w:before="120" w:after="120"/>
              <w:rPr>
                <w:b/>
                <w:color w:val="FFFFFF" w:themeColor="background1"/>
              </w:rPr>
            </w:pPr>
            <w:r w:rsidRPr="009E2DAB">
              <w:rPr>
                <w:b/>
                <w:color w:val="FFFFFF" w:themeColor="background1"/>
              </w:rPr>
              <w:t>Topic</w:t>
            </w:r>
          </w:p>
        </w:tc>
        <w:tc>
          <w:tcPr>
            <w:tcW w:w="6743" w:type="dxa"/>
            <w:shd w:val="clear" w:color="auto" w:fill="456188"/>
          </w:tcPr>
          <w:p w:rsidRPr="009E2DAB" w:rsidR="009E2DAB" w:rsidP="00E860A0" w:rsidRDefault="009E2DAB" w14:paraId="716FDFD7" w14:textId="77777777">
            <w:pPr>
              <w:spacing w:before="120" w:after="120"/>
              <w:rPr>
                <w:b/>
                <w:color w:val="FFFFFF" w:themeColor="background1"/>
              </w:rPr>
            </w:pPr>
            <w:r w:rsidRPr="009E2DAB">
              <w:rPr>
                <w:b/>
                <w:color w:val="FFFFFF" w:themeColor="background1"/>
              </w:rPr>
              <w:t>Content</w:t>
            </w:r>
          </w:p>
        </w:tc>
        <w:tc>
          <w:tcPr>
            <w:tcW w:w="803" w:type="dxa"/>
            <w:shd w:val="clear" w:color="auto" w:fill="456188"/>
          </w:tcPr>
          <w:p w:rsidRPr="009E2DAB" w:rsidR="009E2DAB" w:rsidP="00E860A0" w:rsidRDefault="009E2DAB" w14:paraId="6BEB37C9" w14:textId="77777777">
            <w:pPr>
              <w:spacing w:before="120" w:after="120"/>
              <w:rPr>
                <w:b/>
                <w:color w:val="FFFFFF" w:themeColor="background1"/>
              </w:rPr>
            </w:pPr>
            <w:r w:rsidRPr="009E2DAB">
              <w:rPr>
                <w:b/>
                <w:color w:val="FFFFFF" w:themeColor="background1"/>
              </w:rPr>
              <w:t>Hours</w:t>
            </w:r>
          </w:p>
        </w:tc>
      </w:tr>
      <w:tr w:rsidR="6B8A3A4A" w:rsidTr="6B8A3A4A" w14:paraId="19477405" w14:textId="77777777">
        <w:tc>
          <w:tcPr>
            <w:tcW w:w="982" w:type="dxa"/>
            <w:shd w:val="clear" w:color="auto" w:fill="auto"/>
          </w:tcPr>
          <w:p w:rsidR="7B8F045E" w:rsidP="00E860A0" w:rsidRDefault="7B8F045E" w14:paraId="2D5BBA45" w14:textId="04F79F93">
            <w:pPr>
              <w:spacing w:before="120" w:after="120"/>
            </w:pPr>
            <w:r>
              <w:t>1</w:t>
            </w:r>
          </w:p>
        </w:tc>
        <w:tc>
          <w:tcPr>
            <w:tcW w:w="6743" w:type="dxa"/>
            <w:shd w:val="clear" w:color="auto" w:fill="auto"/>
          </w:tcPr>
          <w:p w:rsidR="7B8F045E" w:rsidP="00E860A0" w:rsidRDefault="7B8F045E" w14:paraId="11049134" w14:textId="2EC2D51C">
            <w:pPr>
              <w:spacing w:before="120" w:after="120"/>
            </w:pPr>
            <w:r>
              <w:t>Introduction to the nature of law</w:t>
            </w:r>
          </w:p>
        </w:tc>
        <w:tc>
          <w:tcPr>
            <w:tcW w:w="852" w:type="dxa"/>
          </w:tcPr>
          <w:p w:rsidR="7B8F045E" w:rsidP="00E860A0" w:rsidRDefault="7B8F045E" w14:paraId="36068E32" w14:textId="7BA5204A">
            <w:pPr>
              <w:spacing w:before="120" w:after="120"/>
            </w:pPr>
            <w:r>
              <w:t>2</w:t>
            </w:r>
          </w:p>
        </w:tc>
      </w:tr>
      <w:tr w:rsidRPr="00EB37BA" w:rsidR="009E2DAB" w:rsidTr="6B8A3A4A" w14:paraId="1CE7E8BE" w14:textId="77777777">
        <w:tc>
          <w:tcPr>
            <w:tcW w:w="982" w:type="dxa"/>
            <w:shd w:val="clear" w:color="auto" w:fill="auto"/>
          </w:tcPr>
          <w:p w:rsidRPr="004A09BD" w:rsidR="009E2DAB" w:rsidP="00E860A0" w:rsidRDefault="7B8F045E" w14:paraId="4853001D" w14:textId="0492B328">
            <w:pPr>
              <w:spacing w:before="120" w:after="120"/>
            </w:pPr>
            <w:r>
              <w:t>2</w:t>
            </w:r>
          </w:p>
        </w:tc>
        <w:tc>
          <w:tcPr>
            <w:tcW w:w="6743" w:type="dxa"/>
            <w:shd w:val="clear" w:color="auto" w:fill="auto"/>
          </w:tcPr>
          <w:p w:rsidRPr="004A09BD" w:rsidR="009E2DAB" w:rsidP="00E860A0" w:rsidRDefault="009E2DAB" w14:paraId="3338427C" w14:textId="77777777">
            <w:pPr>
              <w:spacing w:before="120" w:after="120"/>
            </w:pPr>
            <w:r w:rsidRPr="004A09BD">
              <w:t>Law and morality</w:t>
            </w:r>
          </w:p>
        </w:tc>
        <w:tc>
          <w:tcPr>
            <w:tcW w:w="803" w:type="dxa"/>
          </w:tcPr>
          <w:p w:rsidRPr="004A09BD" w:rsidR="009E2DAB" w:rsidP="00E860A0" w:rsidRDefault="009E2DAB" w14:paraId="105B62BF" w14:textId="77777777">
            <w:pPr>
              <w:spacing w:before="120" w:after="120"/>
            </w:pPr>
            <w:r>
              <w:t>6</w:t>
            </w:r>
          </w:p>
        </w:tc>
      </w:tr>
      <w:tr w:rsidRPr="00EB37BA" w:rsidR="009E2DAB" w:rsidTr="6B8A3A4A" w14:paraId="5F8B54D4" w14:textId="77777777">
        <w:tc>
          <w:tcPr>
            <w:tcW w:w="982" w:type="dxa"/>
            <w:shd w:val="clear" w:color="auto" w:fill="auto"/>
          </w:tcPr>
          <w:p w:rsidRPr="004A09BD" w:rsidR="009E2DAB" w:rsidP="00E860A0" w:rsidRDefault="2E89AD97" w14:paraId="07D89313" w14:textId="0AEFB377">
            <w:pPr>
              <w:spacing w:before="120" w:after="120"/>
            </w:pPr>
            <w:r>
              <w:t>3</w:t>
            </w:r>
          </w:p>
        </w:tc>
        <w:tc>
          <w:tcPr>
            <w:tcW w:w="6743" w:type="dxa"/>
            <w:shd w:val="clear" w:color="auto" w:fill="auto"/>
          </w:tcPr>
          <w:p w:rsidRPr="004A09BD" w:rsidR="009E2DAB" w:rsidP="00E860A0" w:rsidRDefault="009E2DAB" w14:paraId="1A8EEF69" w14:textId="77777777">
            <w:pPr>
              <w:spacing w:before="120" w:after="120"/>
            </w:pPr>
            <w:r w:rsidRPr="004A09BD">
              <w:t>Law and justice</w:t>
            </w:r>
          </w:p>
        </w:tc>
        <w:tc>
          <w:tcPr>
            <w:tcW w:w="803" w:type="dxa"/>
          </w:tcPr>
          <w:p w:rsidRPr="004A09BD" w:rsidR="009E2DAB" w:rsidP="00E860A0" w:rsidRDefault="009E2DAB" w14:paraId="788348C3" w14:textId="77777777">
            <w:pPr>
              <w:spacing w:before="120" w:after="120"/>
            </w:pPr>
            <w:r>
              <w:t>6</w:t>
            </w:r>
          </w:p>
        </w:tc>
      </w:tr>
      <w:tr w:rsidRPr="00EB37BA" w:rsidR="009E2DAB" w:rsidTr="6B8A3A4A" w14:paraId="2BA69446" w14:textId="77777777">
        <w:tc>
          <w:tcPr>
            <w:tcW w:w="982" w:type="dxa"/>
            <w:shd w:val="clear" w:color="auto" w:fill="auto"/>
          </w:tcPr>
          <w:p w:rsidRPr="004A09BD" w:rsidR="009E2DAB" w:rsidP="00E860A0" w:rsidRDefault="09895FFE" w14:paraId="7F4229BF" w14:textId="28C49CF8">
            <w:pPr>
              <w:spacing w:before="120" w:after="120"/>
            </w:pPr>
            <w:r>
              <w:t>4</w:t>
            </w:r>
          </w:p>
        </w:tc>
        <w:tc>
          <w:tcPr>
            <w:tcW w:w="6743" w:type="dxa"/>
            <w:shd w:val="clear" w:color="auto" w:fill="auto"/>
          </w:tcPr>
          <w:p w:rsidRPr="004A09BD" w:rsidR="009E2DAB" w:rsidP="00E860A0" w:rsidRDefault="009E2DAB" w14:paraId="28487156" w14:textId="77777777">
            <w:pPr>
              <w:spacing w:before="120" w:after="120"/>
            </w:pPr>
            <w:r w:rsidRPr="004A09BD">
              <w:t>Law and society</w:t>
            </w:r>
          </w:p>
        </w:tc>
        <w:tc>
          <w:tcPr>
            <w:tcW w:w="803" w:type="dxa"/>
          </w:tcPr>
          <w:p w:rsidRPr="004A09BD" w:rsidR="009E2DAB" w:rsidP="00E860A0" w:rsidRDefault="009E2DAB" w14:paraId="7E30A7E9" w14:textId="77777777">
            <w:pPr>
              <w:spacing w:before="120" w:after="120"/>
            </w:pPr>
            <w:r>
              <w:t>6</w:t>
            </w:r>
          </w:p>
        </w:tc>
      </w:tr>
      <w:tr w:rsidRPr="00EB37BA" w:rsidR="009E2DAB" w:rsidTr="6B8A3A4A" w14:paraId="662F99FD" w14:textId="77777777">
        <w:tc>
          <w:tcPr>
            <w:tcW w:w="982" w:type="dxa"/>
            <w:shd w:val="clear" w:color="auto" w:fill="auto"/>
          </w:tcPr>
          <w:p w:rsidRPr="004A09BD" w:rsidR="009E2DAB" w:rsidP="00E860A0" w:rsidRDefault="009E2DAB" w14:paraId="2BFC3C9A" w14:textId="77777777">
            <w:pPr>
              <w:spacing w:before="120" w:after="120"/>
            </w:pPr>
            <w:r w:rsidRPr="004A09BD">
              <w:t>5</w:t>
            </w:r>
          </w:p>
        </w:tc>
        <w:tc>
          <w:tcPr>
            <w:tcW w:w="6743" w:type="dxa"/>
            <w:shd w:val="clear" w:color="auto" w:fill="auto"/>
          </w:tcPr>
          <w:p w:rsidRPr="004A09BD" w:rsidR="009E2DAB" w:rsidP="00E860A0" w:rsidRDefault="009E2DAB" w14:paraId="06ADBD03" w14:textId="77777777">
            <w:pPr>
              <w:spacing w:before="120" w:after="120"/>
            </w:pPr>
            <w:r w:rsidRPr="004A09BD">
              <w:t>Assessment</w:t>
            </w:r>
          </w:p>
        </w:tc>
        <w:tc>
          <w:tcPr>
            <w:tcW w:w="803" w:type="dxa"/>
          </w:tcPr>
          <w:p w:rsidRPr="004A09BD" w:rsidR="009E2DAB" w:rsidP="00E860A0" w:rsidRDefault="009E2DAB" w14:paraId="5238C021" w14:textId="77777777">
            <w:pPr>
              <w:spacing w:before="120" w:after="120"/>
            </w:pPr>
            <w:r>
              <w:t>2</w:t>
            </w:r>
          </w:p>
        </w:tc>
      </w:tr>
    </w:tbl>
    <w:p w:rsidRPr="00344218" w:rsidR="009E2DAB" w:rsidP="005767DF" w:rsidRDefault="009E2DAB" w14:paraId="0C8D07AA" w14:textId="77777777">
      <w:pPr>
        <w:spacing w:before="240"/>
        <w:rPr>
          <w:b/>
        </w:rPr>
      </w:pPr>
      <w:r w:rsidRPr="00344218">
        <w:rPr>
          <w:b/>
        </w:rPr>
        <w:t>Spring Term Part 2</w:t>
      </w:r>
    </w:p>
    <w:p w:rsidRPr="00344218" w:rsidR="009E2DAB" w:rsidP="009E2DAB" w:rsidRDefault="009E2DAB" w14:paraId="196BCD11" w14:textId="77777777">
      <w:pPr>
        <w:rPr>
          <w:b/>
        </w:rPr>
      </w:pPr>
      <w:r w:rsidRPr="00344218">
        <w:rPr>
          <w:b/>
        </w:rPr>
        <w:t>Revision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Spring Term Part 2"/>
      </w:tblPr>
      <w:tblGrid>
        <w:gridCol w:w="977"/>
        <w:gridCol w:w="6784"/>
        <w:gridCol w:w="852"/>
      </w:tblGrid>
      <w:tr w:rsidRPr="009E2DAB" w:rsidR="009E2DAB" w:rsidTr="005C65DE" w14:paraId="308FBC44" w14:textId="77777777">
        <w:tc>
          <w:tcPr>
            <w:tcW w:w="977" w:type="dxa"/>
            <w:shd w:val="clear" w:color="auto" w:fill="456188"/>
          </w:tcPr>
          <w:p w:rsidRPr="009E2DAB" w:rsidR="009E2DAB" w:rsidP="00E860A0" w:rsidRDefault="009E2DAB" w14:paraId="57A6C384" w14:textId="77777777">
            <w:pPr>
              <w:spacing w:before="120" w:after="120"/>
              <w:rPr>
                <w:b/>
                <w:color w:val="FFFFFF" w:themeColor="background1"/>
              </w:rPr>
            </w:pPr>
            <w:r w:rsidRPr="009E2DAB">
              <w:rPr>
                <w:b/>
                <w:color w:val="FFFFFF" w:themeColor="background1"/>
              </w:rPr>
              <w:t>Topic</w:t>
            </w:r>
          </w:p>
        </w:tc>
        <w:tc>
          <w:tcPr>
            <w:tcW w:w="6784" w:type="dxa"/>
            <w:shd w:val="clear" w:color="auto" w:fill="456188"/>
          </w:tcPr>
          <w:p w:rsidRPr="009E2DAB" w:rsidR="009E2DAB" w:rsidP="00E860A0" w:rsidRDefault="009E2DAB" w14:paraId="33A77D97" w14:textId="77777777">
            <w:pPr>
              <w:spacing w:before="120" w:after="120"/>
              <w:rPr>
                <w:b/>
                <w:color w:val="FFFFFF" w:themeColor="background1"/>
              </w:rPr>
            </w:pPr>
            <w:r w:rsidRPr="009E2DAB">
              <w:rPr>
                <w:b/>
                <w:color w:val="FFFFFF" w:themeColor="background1"/>
              </w:rPr>
              <w:t>Content</w:t>
            </w:r>
          </w:p>
        </w:tc>
        <w:tc>
          <w:tcPr>
            <w:tcW w:w="852" w:type="dxa"/>
            <w:shd w:val="clear" w:color="auto" w:fill="456188"/>
          </w:tcPr>
          <w:p w:rsidRPr="009E2DAB" w:rsidR="009E2DAB" w:rsidP="00E860A0" w:rsidRDefault="009E2DAB" w14:paraId="3B89CD24" w14:textId="77777777">
            <w:pPr>
              <w:spacing w:before="120" w:after="120"/>
              <w:rPr>
                <w:b/>
                <w:color w:val="FFFFFF" w:themeColor="background1"/>
              </w:rPr>
            </w:pPr>
            <w:r w:rsidRPr="009E2DAB">
              <w:rPr>
                <w:b/>
                <w:color w:val="FFFFFF" w:themeColor="background1"/>
              </w:rPr>
              <w:t>Hours</w:t>
            </w:r>
          </w:p>
        </w:tc>
      </w:tr>
      <w:tr w:rsidRPr="00EB37BA" w:rsidR="009E2DAB" w:rsidTr="005C65DE" w14:paraId="13F9CDF5" w14:textId="77777777">
        <w:tc>
          <w:tcPr>
            <w:tcW w:w="977" w:type="dxa"/>
            <w:shd w:val="clear" w:color="auto" w:fill="auto"/>
          </w:tcPr>
          <w:p w:rsidRPr="004A09BD" w:rsidR="009E2DAB" w:rsidP="00E860A0" w:rsidRDefault="009E2DAB" w14:paraId="15363C8C" w14:textId="77777777">
            <w:pPr>
              <w:spacing w:before="120" w:after="120"/>
            </w:pPr>
            <w:r w:rsidRPr="004A09BD">
              <w:t>1</w:t>
            </w:r>
          </w:p>
        </w:tc>
        <w:tc>
          <w:tcPr>
            <w:tcW w:w="6784" w:type="dxa"/>
            <w:shd w:val="clear" w:color="auto" w:fill="auto"/>
          </w:tcPr>
          <w:p w:rsidRPr="004A09BD" w:rsidR="009E2DAB" w:rsidP="00E860A0" w:rsidRDefault="009E2DAB" w14:paraId="5CBD710B" w14:textId="77777777">
            <w:pPr>
              <w:spacing w:before="120" w:after="120"/>
            </w:pPr>
            <w:r w:rsidRPr="004A09BD">
              <w:t>Legal system</w:t>
            </w:r>
          </w:p>
        </w:tc>
        <w:tc>
          <w:tcPr>
            <w:tcW w:w="852" w:type="dxa"/>
          </w:tcPr>
          <w:p w:rsidRPr="004A09BD" w:rsidR="009E2DAB" w:rsidP="00E860A0" w:rsidRDefault="009E2DAB" w14:paraId="6AA696F3" w14:textId="77777777">
            <w:pPr>
              <w:spacing w:before="120" w:after="120"/>
            </w:pPr>
            <w:r w:rsidRPr="004A09BD">
              <w:t>4</w:t>
            </w:r>
          </w:p>
        </w:tc>
      </w:tr>
      <w:tr w:rsidRPr="00EB37BA" w:rsidR="009E2DAB" w:rsidTr="005C65DE" w14:paraId="265DA75D" w14:textId="77777777">
        <w:tc>
          <w:tcPr>
            <w:tcW w:w="977" w:type="dxa"/>
            <w:shd w:val="clear" w:color="auto" w:fill="auto"/>
          </w:tcPr>
          <w:p w:rsidRPr="004A09BD" w:rsidR="009E2DAB" w:rsidP="00E860A0" w:rsidRDefault="009E2DAB" w14:paraId="715EF622" w14:textId="77777777">
            <w:pPr>
              <w:spacing w:before="120" w:after="120"/>
            </w:pPr>
            <w:r w:rsidRPr="004A09BD">
              <w:t>2</w:t>
            </w:r>
          </w:p>
        </w:tc>
        <w:tc>
          <w:tcPr>
            <w:tcW w:w="6784" w:type="dxa"/>
            <w:shd w:val="clear" w:color="auto" w:fill="auto"/>
          </w:tcPr>
          <w:p w:rsidRPr="004A09BD" w:rsidR="009E2DAB" w:rsidP="00E860A0" w:rsidRDefault="009E2DAB" w14:paraId="63157727" w14:textId="77777777">
            <w:pPr>
              <w:spacing w:before="120" w:after="120"/>
            </w:pPr>
            <w:r w:rsidRPr="004A09BD">
              <w:t>Criminal law</w:t>
            </w:r>
          </w:p>
        </w:tc>
        <w:tc>
          <w:tcPr>
            <w:tcW w:w="852" w:type="dxa"/>
          </w:tcPr>
          <w:p w:rsidRPr="004A09BD" w:rsidR="009E2DAB" w:rsidP="00E860A0" w:rsidRDefault="009E2DAB" w14:paraId="4988F64C" w14:textId="77777777">
            <w:pPr>
              <w:spacing w:before="120" w:after="120"/>
            </w:pPr>
            <w:r>
              <w:t>7</w:t>
            </w:r>
          </w:p>
        </w:tc>
      </w:tr>
      <w:tr w:rsidRPr="00EB37BA" w:rsidR="009E2DAB" w:rsidTr="005C65DE" w14:paraId="2A114042" w14:textId="77777777">
        <w:tc>
          <w:tcPr>
            <w:tcW w:w="977" w:type="dxa"/>
            <w:shd w:val="clear" w:color="auto" w:fill="auto"/>
          </w:tcPr>
          <w:p w:rsidRPr="004A09BD" w:rsidR="009E2DAB" w:rsidP="00E860A0" w:rsidRDefault="009E2DAB" w14:paraId="71EA67E2" w14:textId="77777777">
            <w:pPr>
              <w:spacing w:before="120" w:after="120"/>
            </w:pPr>
            <w:r>
              <w:t>5</w:t>
            </w:r>
          </w:p>
        </w:tc>
        <w:tc>
          <w:tcPr>
            <w:tcW w:w="6784" w:type="dxa"/>
            <w:shd w:val="clear" w:color="auto" w:fill="auto"/>
          </w:tcPr>
          <w:p w:rsidRPr="004A09BD" w:rsidR="009E2DAB" w:rsidP="00E860A0" w:rsidRDefault="009E2DAB" w14:paraId="48A045C8" w14:textId="77777777">
            <w:pPr>
              <w:spacing w:before="120" w:after="120"/>
            </w:pPr>
            <w:r w:rsidRPr="004A09BD">
              <w:t>Law making</w:t>
            </w:r>
          </w:p>
        </w:tc>
        <w:tc>
          <w:tcPr>
            <w:tcW w:w="852" w:type="dxa"/>
          </w:tcPr>
          <w:p w:rsidRPr="004A09BD" w:rsidR="009E2DAB" w:rsidP="00E860A0" w:rsidRDefault="009E2DAB" w14:paraId="47A1ED16" w14:textId="77777777">
            <w:pPr>
              <w:spacing w:before="120" w:after="120"/>
            </w:pPr>
            <w:r w:rsidRPr="004A09BD">
              <w:t>4</w:t>
            </w:r>
          </w:p>
        </w:tc>
      </w:tr>
      <w:tr w:rsidRPr="00EB37BA" w:rsidR="009E2DAB" w:rsidTr="005C65DE" w14:paraId="23C0499B" w14:textId="77777777">
        <w:tc>
          <w:tcPr>
            <w:tcW w:w="977" w:type="dxa"/>
            <w:shd w:val="clear" w:color="auto" w:fill="auto"/>
          </w:tcPr>
          <w:p w:rsidRPr="004A09BD" w:rsidR="009E2DAB" w:rsidP="00E860A0" w:rsidRDefault="009E2DAB" w14:paraId="72DAE097" w14:textId="77777777">
            <w:pPr>
              <w:spacing w:before="120" w:after="120"/>
            </w:pPr>
            <w:r>
              <w:t>5</w:t>
            </w:r>
          </w:p>
        </w:tc>
        <w:tc>
          <w:tcPr>
            <w:tcW w:w="6784" w:type="dxa"/>
            <w:shd w:val="clear" w:color="auto" w:fill="auto"/>
          </w:tcPr>
          <w:p w:rsidRPr="004A09BD" w:rsidR="009E2DAB" w:rsidP="00E860A0" w:rsidRDefault="009E2DAB" w14:paraId="51E6FF09" w14:textId="77777777">
            <w:pPr>
              <w:spacing w:before="120" w:after="120"/>
            </w:pPr>
            <w:r w:rsidRPr="004A09BD">
              <w:t>Law of tort</w:t>
            </w:r>
          </w:p>
        </w:tc>
        <w:tc>
          <w:tcPr>
            <w:tcW w:w="852" w:type="dxa"/>
          </w:tcPr>
          <w:p w:rsidRPr="004A09BD" w:rsidR="009E2DAB" w:rsidP="00E860A0" w:rsidRDefault="009E2DAB" w14:paraId="25D2D19D" w14:textId="77777777">
            <w:pPr>
              <w:spacing w:before="120" w:after="120"/>
            </w:pPr>
            <w:r>
              <w:t>7</w:t>
            </w:r>
          </w:p>
        </w:tc>
      </w:tr>
    </w:tbl>
    <w:p w:rsidRPr="00344218" w:rsidR="009E2DAB" w:rsidP="005767DF" w:rsidRDefault="009E2DAB" w14:paraId="4DC27DFB" w14:textId="77777777">
      <w:pPr>
        <w:spacing w:before="240"/>
        <w:rPr>
          <w:b/>
        </w:rPr>
      </w:pPr>
      <w:r w:rsidRPr="00344218">
        <w:rPr>
          <w:b/>
        </w:rPr>
        <w:t xml:space="preserve">Summer Term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Summer Term"/>
      </w:tblPr>
      <w:tblGrid>
        <w:gridCol w:w="977"/>
        <w:gridCol w:w="12"/>
        <w:gridCol w:w="6772"/>
        <w:gridCol w:w="852"/>
      </w:tblGrid>
      <w:tr w:rsidRPr="009E2DAB" w:rsidR="005C65DE" w:rsidTr="005C65DE" w14:paraId="76A1DA50" w14:textId="77777777">
        <w:tc>
          <w:tcPr>
            <w:tcW w:w="977" w:type="dxa"/>
            <w:shd w:val="clear" w:color="auto" w:fill="456188"/>
          </w:tcPr>
          <w:p w:rsidRPr="009E2DAB" w:rsidR="005C65DE" w:rsidP="00E860A0" w:rsidRDefault="005C65DE" w14:paraId="3967E56B" w14:textId="77777777">
            <w:pPr>
              <w:spacing w:before="120" w:after="120"/>
              <w:rPr>
                <w:b/>
                <w:color w:val="FFFFFF" w:themeColor="background1"/>
              </w:rPr>
            </w:pPr>
            <w:r w:rsidRPr="009E2DAB">
              <w:rPr>
                <w:b/>
                <w:color w:val="FFFFFF" w:themeColor="background1"/>
              </w:rPr>
              <w:t>Topic</w:t>
            </w:r>
          </w:p>
        </w:tc>
        <w:tc>
          <w:tcPr>
            <w:tcW w:w="6784" w:type="dxa"/>
            <w:gridSpan w:val="2"/>
            <w:shd w:val="clear" w:color="auto" w:fill="456188"/>
          </w:tcPr>
          <w:p w:rsidRPr="009E2DAB" w:rsidR="005C65DE" w:rsidP="00E860A0" w:rsidRDefault="005C65DE" w14:paraId="61D90E8A" w14:textId="77777777">
            <w:pPr>
              <w:spacing w:before="120" w:after="120"/>
              <w:rPr>
                <w:b/>
                <w:color w:val="FFFFFF" w:themeColor="background1"/>
              </w:rPr>
            </w:pPr>
            <w:r w:rsidRPr="009E2DAB">
              <w:rPr>
                <w:b/>
                <w:color w:val="FFFFFF" w:themeColor="background1"/>
              </w:rPr>
              <w:t>Content</w:t>
            </w:r>
          </w:p>
        </w:tc>
        <w:tc>
          <w:tcPr>
            <w:tcW w:w="852" w:type="dxa"/>
            <w:shd w:val="clear" w:color="auto" w:fill="456188"/>
          </w:tcPr>
          <w:p w:rsidRPr="009E2DAB" w:rsidR="005C65DE" w:rsidP="00E860A0" w:rsidRDefault="005C65DE" w14:paraId="5F0FA7B6" w14:textId="77777777">
            <w:pPr>
              <w:spacing w:before="120" w:after="120"/>
              <w:rPr>
                <w:b/>
                <w:color w:val="FFFFFF" w:themeColor="background1"/>
              </w:rPr>
            </w:pPr>
            <w:r w:rsidRPr="009E2DAB">
              <w:rPr>
                <w:b/>
                <w:color w:val="FFFFFF" w:themeColor="background1"/>
              </w:rPr>
              <w:t>Hours</w:t>
            </w:r>
          </w:p>
        </w:tc>
      </w:tr>
      <w:tr w:rsidRPr="00EB37BA" w:rsidR="009E2DAB" w:rsidTr="005C65DE" w14:paraId="21467467" w14:textId="77777777">
        <w:tc>
          <w:tcPr>
            <w:tcW w:w="989" w:type="dxa"/>
            <w:gridSpan w:val="2"/>
            <w:shd w:val="clear" w:color="auto" w:fill="auto"/>
          </w:tcPr>
          <w:p w:rsidRPr="004A09BD" w:rsidR="009E2DAB" w:rsidP="00E860A0" w:rsidRDefault="009E2DAB" w14:paraId="3A41302A" w14:textId="77777777">
            <w:pPr>
              <w:spacing w:before="120" w:after="120"/>
            </w:pPr>
            <w:r w:rsidRPr="004A09BD">
              <w:t>1</w:t>
            </w:r>
          </w:p>
        </w:tc>
        <w:tc>
          <w:tcPr>
            <w:tcW w:w="6772" w:type="dxa"/>
            <w:shd w:val="clear" w:color="auto" w:fill="auto"/>
          </w:tcPr>
          <w:p w:rsidRPr="004A09BD" w:rsidR="009E2DAB" w:rsidP="00E860A0" w:rsidRDefault="009E2DAB" w14:paraId="71E193E5" w14:textId="77777777">
            <w:pPr>
              <w:spacing w:before="120" w:after="120"/>
            </w:pPr>
            <w:r w:rsidRPr="004A09BD">
              <w:t>The nature of law</w:t>
            </w:r>
          </w:p>
        </w:tc>
        <w:tc>
          <w:tcPr>
            <w:tcW w:w="852" w:type="dxa"/>
          </w:tcPr>
          <w:p w:rsidRPr="004A09BD" w:rsidR="009E2DAB" w:rsidP="00E860A0" w:rsidRDefault="009E2DAB" w14:paraId="75F3B3D2" w14:textId="77777777">
            <w:pPr>
              <w:spacing w:before="120" w:after="120"/>
            </w:pPr>
            <w:r>
              <w:t>6</w:t>
            </w:r>
          </w:p>
        </w:tc>
      </w:tr>
      <w:tr w:rsidRPr="00EB37BA" w:rsidR="009E2DAB" w:rsidTr="005C65DE" w14:paraId="553DE428" w14:textId="77777777">
        <w:tc>
          <w:tcPr>
            <w:tcW w:w="989" w:type="dxa"/>
            <w:gridSpan w:val="2"/>
            <w:shd w:val="clear" w:color="auto" w:fill="auto"/>
          </w:tcPr>
          <w:p w:rsidRPr="004A09BD" w:rsidR="009E2DAB" w:rsidP="00E860A0" w:rsidRDefault="009E2DAB" w14:paraId="26EC69AA" w14:textId="77777777">
            <w:pPr>
              <w:spacing w:before="120" w:after="120"/>
            </w:pPr>
            <w:r w:rsidRPr="004A09BD">
              <w:t>2</w:t>
            </w:r>
          </w:p>
        </w:tc>
        <w:tc>
          <w:tcPr>
            <w:tcW w:w="6772" w:type="dxa"/>
            <w:shd w:val="clear" w:color="auto" w:fill="auto"/>
          </w:tcPr>
          <w:p w:rsidRPr="004A09BD" w:rsidR="009E2DAB" w:rsidP="00E860A0" w:rsidRDefault="009E2DAB" w14:paraId="569E54DB" w14:textId="77777777">
            <w:pPr>
              <w:spacing w:before="120" w:after="120"/>
            </w:pPr>
            <w:r w:rsidRPr="004A09BD">
              <w:t>Human Rights law or law of contract</w:t>
            </w:r>
          </w:p>
        </w:tc>
        <w:tc>
          <w:tcPr>
            <w:tcW w:w="852" w:type="dxa"/>
          </w:tcPr>
          <w:p w:rsidRPr="004A09BD" w:rsidR="009E2DAB" w:rsidP="00E860A0" w:rsidRDefault="009E2DAB" w14:paraId="132A34F2" w14:textId="77777777">
            <w:pPr>
              <w:spacing w:before="120" w:after="120"/>
            </w:pPr>
            <w:r>
              <w:t>8</w:t>
            </w:r>
          </w:p>
        </w:tc>
      </w:tr>
      <w:tr w:rsidRPr="00EB37BA" w:rsidR="009E2DAB" w:rsidTr="005C65DE" w14:paraId="211C1597" w14:textId="77777777">
        <w:tc>
          <w:tcPr>
            <w:tcW w:w="989" w:type="dxa"/>
            <w:gridSpan w:val="2"/>
            <w:shd w:val="clear" w:color="auto" w:fill="auto"/>
          </w:tcPr>
          <w:p w:rsidRPr="004A09BD" w:rsidR="009E2DAB" w:rsidP="00E860A0" w:rsidRDefault="009E2DAB" w14:paraId="4266ADDE" w14:textId="77777777">
            <w:pPr>
              <w:spacing w:before="120" w:after="120"/>
            </w:pPr>
            <w:r>
              <w:t>3</w:t>
            </w:r>
          </w:p>
        </w:tc>
        <w:tc>
          <w:tcPr>
            <w:tcW w:w="6772" w:type="dxa"/>
            <w:shd w:val="clear" w:color="auto" w:fill="auto"/>
          </w:tcPr>
          <w:p w:rsidRPr="004A09BD" w:rsidR="009E2DAB" w:rsidP="00E860A0" w:rsidRDefault="009E2DAB" w14:paraId="78290798" w14:textId="77777777">
            <w:pPr>
              <w:spacing w:before="120" w:after="120"/>
            </w:pPr>
            <w:r w:rsidRPr="004A09BD">
              <w:t>The legal system/criminal law</w:t>
            </w:r>
          </w:p>
        </w:tc>
        <w:tc>
          <w:tcPr>
            <w:tcW w:w="852" w:type="dxa"/>
          </w:tcPr>
          <w:p w:rsidRPr="004A09BD" w:rsidR="009E2DAB" w:rsidP="00E860A0" w:rsidRDefault="009E2DAB" w14:paraId="59154C47" w14:textId="77777777">
            <w:pPr>
              <w:spacing w:before="120" w:after="120"/>
            </w:pPr>
            <w:r>
              <w:t>5</w:t>
            </w:r>
          </w:p>
        </w:tc>
      </w:tr>
      <w:tr w:rsidRPr="00EB37BA" w:rsidR="009E2DAB" w:rsidTr="005C65DE" w14:paraId="45E7FC08" w14:textId="77777777">
        <w:tc>
          <w:tcPr>
            <w:tcW w:w="989" w:type="dxa"/>
            <w:gridSpan w:val="2"/>
            <w:shd w:val="clear" w:color="auto" w:fill="auto"/>
          </w:tcPr>
          <w:p w:rsidRPr="004A09BD" w:rsidR="009E2DAB" w:rsidP="00E860A0" w:rsidRDefault="009E2DAB" w14:paraId="4D74F482" w14:textId="77777777">
            <w:pPr>
              <w:spacing w:before="120" w:after="120"/>
            </w:pPr>
            <w:r>
              <w:t>4</w:t>
            </w:r>
          </w:p>
        </w:tc>
        <w:tc>
          <w:tcPr>
            <w:tcW w:w="6772" w:type="dxa"/>
            <w:shd w:val="clear" w:color="auto" w:fill="auto"/>
          </w:tcPr>
          <w:p w:rsidRPr="004A09BD" w:rsidR="009E2DAB" w:rsidP="00E860A0" w:rsidRDefault="009E2DAB" w14:paraId="1AD4F0FA" w14:textId="77777777">
            <w:pPr>
              <w:spacing w:before="120" w:after="120"/>
            </w:pPr>
            <w:r w:rsidRPr="004A09BD">
              <w:t>Law making/law of tort</w:t>
            </w:r>
          </w:p>
        </w:tc>
        <w:tc>
          <w:tcPr>
            <w:tcW w:w="852" w:type="dxa"/>
          </w:tcPr>
          <w:p w:rsidRPr="004A09BD" w:rsidR="009E2DAB" w:rsidP="00E860A0" w:rsidRDefault="009E2DAB" w14:paraId="762D60D0" w14:textId="77777777">
            <w:pPr>
              <w:spacing w:before="120" w:after="120"/>
            </w:pPr>
            <w:r>
              <w:t>5</w:t>
            </w:r>
          </w:p>
        </w:tc>
      </w:tr>
    </w:tbl>
    <w:p w:rsidR="005C65DE" w:rsidP="005C65DE" w:rsidRDefault="005C65DE" w14:paraId="2F318099" w14:textId="77777777">
      <w:r>
        <w:br w:type="page"/>
      </w:r>
    </w:p>
    <w:p w:rsidRPr="00834EE2" w:rsidR="009E2DAB" w:rsidP="6B8A3A4A" w:rsidRDefault="009E2DAB" w14:paraId="191F35BE" w14:textId="772E7DE4">
      <w:pPr>
        <w:pStyle w:val="Heading1"/>
        <w:rPr>
          <w:sz w:val="28"/>
        </w:rPr>
      </w:pPr>
      <w:r w:rsidRPr="6B8A3A4A">
        <w:rPr>
          <w:sz w:val="28"/>
        </w:rPr>
        <w:lastRenderedPageBreak/>
        <w:t>2. S</w:t>
      </w:r>
      <w:r w:rsidR="005767DF">
        <w:rPr>
          <w:sz w:val="28"/>
        </w:rPr>
        <w:t xml:space="preserve">ample Curriculum Plan for </w:t>
      </w:r>
      <w:r w:rsidRPr="6B8A3A4A" w:rsidR="4F9B0EE8">
        <w:rPr>
          <w:sz w:val="28"/>
        </w:rPr>
        <w:t>AS and A Level</w:t>
      </w:r>
      <w:r w:rsidRPr="6B8A3A4A">
        <w:rPr>
          <w:sz w:val="28"/>
        </w:rPr>
        <w:t xml:space="preserve"> LAW (</w:t>
      </w:r>
      <w:r w:rsidR="00EC2191">
        <w:rPr>
          <w:sz w:val="28"/>
        </w:rPr>
        <w:t xml:space="preserve">Co </w:t>
      </w:r>
      <w:r w:rsidR="005767DF">
        <w:rPr>
          <w:sz w:val="28"/>
        </w:rPr>
        <w:t>teaching</w:t>
      </w:r>
      <w:r w:rsidRPr="6B8A3A4A">
        <w:rPr>
          <w:sz w:val="28"/>
        </w:rPr>
        <w:t>)</w:t>
      </w:r>
    </w:p>
    <w:p w:rsidRPr="00A33ADD" w:rsidR="009E2DAB" w:rsidP="005767DF" w:rsidRDefault="009E2DAB" w14:paraId="63C8BE79" w14:textId="77777777">
      <w:pPr>
        <w:spacing w:before="240"/>
        <w:rPr>
          <w:b/>
        </w:rPr>
      </w:pPr>
      <w:r w:rsidRPr="00A33ADD">
        <w:t xml:space="preserve">The purpose of this course plan is to demonstrate how the specification might be translated into a </w:t>
      </w:r>
      <w:proofErr w:type="gramStart"/>
      <w:r w:rsidRPr="00A33ADD">
        <w:t>two year</w:t>
      </w:r>
      <w:proofErr w:type="gramEnd"/>
      <w:r w:rsidRPr="00A33ADD">
        <w:t xml:space="preserve"> teaching scheme. One of the first things which teachers are required to do with a new specification is to work out how much time to allocate to each part of the specification and to ensure that full specification coverage can be taught in a set time frame, given timetabling constraints. Within this plan, opportunities have been built in for regular assessment and review points. This example course plan is based on a provision of </w:t>
      </w:r>
      <w:r>
        <w:rPr>
          <w:b/>
        </w:rPr>
        <w:t>four</w:t>
      </w:r>
      <w:r w:rsidRPr="00A33ADD">
        <w:rPr>
          <w:b/>
        </w:rPr>
        <w:t xml:space="preserve"> teaching hours per week </w:t>
      </w:r>
      <w:r w:rsidRPr="00A33ADD">
        <w:t xml:space="preserve">and is in no way prescriptive or definitive; it is just one suggestion of how a teacher may plan the course. The content referred to </w:t>
      </w:r>
      <w:proofErr w:type="spellStart"/>
      <w:r w:rsidRPr="00A33ADD">
        <w:t>here</w:t>
      </w:r>
      <w:proofErr w:type="spellEnd"/>
      <w:r w:rsidRPr="00A33ADD">
        <w:t xml:space="preserve"> matches the wording of the specification therefore it would be useful to read the documents alongside each other.</w:t>
      </w:r>
      <w:r w:rsidRPr="00E336AF">
        <w:t xml:space="preserve"> </w:t>
      </w:r>
      <w:r w:rsidRPr="006F7122">
        <w:t>This plan is based on 14 weeks in the autumn term and 12 weeks of teaching is both the spring and summer terms.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Caption w:val="Planner 2 Year 1 content overview"/>
      </w:tblPr>
      <w:tblGrid>
        <w:gridCol w:w="2518"/>
        <w:gridCol w:w="6010"/>
      </w:tblGrid>
      <w:tr w:rsidRPr="001E1EC5" w:rsidR="001E1EC5" w:rsidTr="00D40CC4" w14:paraId="50E6B611" w14:textId="77777777">
        <w:tc>
          <w:tcPr>
            <w:tcW w:w="2518" w:type="dxa"/>
            <w:shd w:val="clear" w:color="auto" w:fill="456188"/>
          </w:tcPr>
          <w:p w:rsidRPr="001E1EC5" w:rsidR="009E2DAB" w:rsidP="00E860A0" w:rsidRDefault="009E2DAB" w14:paraId="274010DC" w14:textId="77777777">
            <w:pPr>
              <w:spacing w:before="120" w:after="120"/>
              <w:rPr>
                <w:b/>
                <w:color w:val="FFFFFF" w:themeColor="background1"/>
              </w:rPr>
            </w:pPr>
            <w:r w:rsidRPr="001E1EC5">
              <w:rPr>
                <w:b/>
                <w:color w:val="FFFFFF" w:themeColor="background1"/>
              </w:rPr>
              <w:t>YEAR ONE</w:t>
            </w:r>
          </w:p>
        </w:tc>
        <w:tc>
          <w:tcPr>
            <w:tcW w:w="6010" w:type="dxa"/>
            <w:shd w:val="clear" w:color="auto" w:fill="456188"/>
          </w:tcPr>
          <w:p w:rsidRPr="001E1EC5" w:rsidR="009E2DAB" w:rsidP="00E860A0" w:rsidRDefault="009E2DAB" w14:paraId="5FD386C9" w14:textId="77777777">
            <w:pPr>
              <w:spacing w:before="120" w:after="120"/>
              <w:rPr>
                <w:b/>
                <w:color w:val="FFFFFF" w:themeColor="background1"/>
              </w:rPr>
            </w:pPr>
            <w:r w:rsidRPr="001E1EC5">
              <w:rPr>
                <w:b/>
                <w:color w:val="FFFFFF" w:themeColor="background1"/>
              </w:rPr>
              <w:t>UNIT / CONTENT</w:t>
            </w:r>
          </w:p>
        </w:tc>
      </w:tr>
      <w:tr w:rsidRPr="00A33ADD" w:rsidR="009E2DAB" w:rsidTr="00D40CC4" w14:paraId="11E1F710" w14:textId="77777777">
        <w:tc>
          <w:tcPr>
            <w:tcW w:w="2518" w:type="dxa"/>
            <w:shd w:val="clear" w:color="auto" w:fill="auto"/>
          </w:tcPr>
          <w:p w:rsidRPr="00A33ADD" w:rsidR="009E2DAB" w:rsidP="00E860A0" w:rsidRDefault="009E2DAB" w14:paraId="3DE39D57" w14:textId="77777777">
            <w:pPr>
              <w:spacing w:before="120" w:after="120"/>
            </w:pPr>
            <w:r w:rsidRPr="00A33ADD">
              <w:t>Autumn Term Part 1</w:t>
            </w:r>
          </w:p>
        </w:tc>
        <w:tc>
          <w:tcPr>
            <w:tcW w:w="6010" w:type="dxa"/>
            <w:shd w:val="clear" w:color="auto" w:fill="auto"/>
          </w:tcPr>
          <w:p w:rsidRPr="00A33ADD" w:rsidR="009E2DAB" w:rsidP="00E860A0" w:rsidRDefault="009E2DAB" w14:paraId="6017F369" w14:textId="77777777">
            <w:pPr>
              <w:spacing w:before="120" w:after="120"/>
            </w:pPr>
            <w:r w:rsidRPr="00A33ADD">
              <w:t>The legal system</w:t>
            </w:r>
          </w:p>
        </w:tc>
      </w:tr>
      <w:tr w:rsidRPr="00A33ADD" w:rsidR="009E2DAB" w:rsidTr="00D40CC4" w14:paraId="13AC7316" w14:textId="77777777">
        <w:tc>
          <w:tcPr>
            <w:tcW w:w="2518" w:type="dxa"/>
            <w:shd w:val="clear" w:color="auto" w:fill="auto"/>
          </w:tcPr>
          <w:p w:rsidRPr="00A33ADD" w:rsidR="009E2DAB" w:rsidP="00E860A0" w:rsidRDefault="009E2DAB" w14:paraId="24CFD437" w14:textId="77777777">
            <w:pPr>
              <w:spacing w:before="120" w:after="120"/>
            </w:pPr>
            <w:r w:rsidRPr="00A33ADD">
              <w:t>Autumn Term Part 2</w:t>
            </w:r>
          </w:p>
        </w:tc>
        <w:tc>
          <w:tcPr>
            <w:tcW w:w="6010" w:type="dxa"/>
            <w:shd w:val="clear" w:color="auto" w:fill="auto"/>
          </w:tcPr>
          <w:p w:rsidRPr="00A33ADD" w:rsidR="009E2DAB" w:rsidP="00E860A0" w:rsidRDefault="009E2DAB" w14:paraId="540D0CAF" w14:textId="77777777">
            <w:pPr>
              <w:spacing w:before="120" w:after="120"/>
            </w:pPr>
            <w:r w:rsidRPr="00A33ADD">
              <w:t>Law making</w:t>
            </w:r>
          </w:p>
        </w:tc>
      </w:tr>
      <w:tr w:rsidRPr="00A33ADD" w:rsidR="009E2DAB" w:rsidTr="00D40CC4" w14:paraId="5D8F929B" w14:textId="77777777">
        <w:tc>
          <w:tcPr>
            <w:tcW w:w="2518" w:type="dxa"/>
            <w:shd w:val="clear" w:color="auto" w:fill="auto"/>
          </w:tcPr>
          <w:p w:rsidRPr="00A33ADD" w:rsidR="009E2DAB" w:rsidP="00E860A0" w:rsidRDefault="009E2DAB" w14:paraId="59C7E0D7" w14:textId="77777777">
            <w:pPr>
              <w:spacing w:before="120" w:after="120"/>
            </w:pPr>
            <w:r w:rsidRPr="00A33ADD">
              <w:t>Spring Term Part 1</w:t>
            </w:r>
          </w:p>
        </w:tc>
        <w:tc>
          <w:tcPr>
            <w:tcW w:w="6010" w:type="dxa"/>
            <w:shd w:val="clear" w:color="auto" w:fill="auto"/>
          </w:tcPr>
          <w:p w:rsidRPr="00A33ADD" w:rsidR="009E2DAB" w:rsidP="00E860A0" w:rsidRDefault="009E2DAB" w14:paraId="64098DBE" w14:textId="77777777">
            <w:pPr>
              <w:spacing w:before="120" w:after="120"/>
            </w:pPr>
            <w:r w:rsidRPr="00A33ADD">
              <w:t xml:space="preserve">Criminal Law </w:t>
            </w:r>
            <w:r>
              <w:t>(AS)</w:t>
            </w:r>
          </w:p>
        </w:tc>
      </w:tr>
      <w:tr w:rsidRPr="00A33ADD" w:rsidR="009E2DAB" w:rsidTr="00D40CC4" w14:paraId="1B3AD12B" w14:textId="77777777">
        <w:tc>
          <w:tcPr>
            <w:tcW w:w="2518" w:type="dxa"/>
            <w:shd w:val="clear" w:color="auto" w:fill="auto"/>
          </w:tcPr>
          <w:p w:rsidRPr="00A33ADD" w:rsidR="009E2DAB" w:rsidP="00E860A0" w:rsidRDefault="009E2DAB" w14:paraId="67F82351" w14:textId="77777777">
            <w:pPr>
              <w:spacing w:before="120" w:after="120"/>
            </w:pPr>
            <w:r w:rsidRPr="00A33ADD">
              <w:t>Spring Term Part 2</w:t>
            </w:r>
          </w:p>
        </w:tc>
        <w:tc>
          <w:tcPr>
            <w:tcW w:w="6010" w:type="dxa"/>
            <w:shd w:val="clear" w:color="auto" w:fill="auto"/>
          </w:tcPr>
          <w:p w:rsidRPr="00A33ADD" w:rsidR="009E2DAB" w:rsidP="00E860A0" w:rsidRDefault="009E2DAB" w14:paraId="356FC08E" w14:textId="77777777">
            <w:pPr>
              <w:spacing w:before="120" w:after="120"/>
            </w:pPr>
            <w:r w:rsidRPr="00A33ADD">
              <w:t xml:space="preserve">Law of Tort </w:t>
            </w:r>
            <w:r>
              <w:t>(AS)</w:t>
            </w:r>
          </w:p>
        </w:tc>
      </w:tr>
      <w:tr w:rsidRPr="00A33ADD" w:rsidR="009E2DAB" w:rsidTr="00D40CC4" w14:paraId="7B97CEBA" w14:textId="77777777">
        <w:tc>
          <w:tcPr>
            <w:tcW w:w="2518" w:type="dxa"/>
            <w:shd w:val="clear" w:color="auto" w:fill="auto"/>
          </w:tcPr>
          <w:p w:rsidRPr="00A33ADD" w:rsidR="009E2DAB" w:rsidP="00E860A0" w:rsidRDefault="009E2DAB" w14:paraId="3A772055" w14:textId="77777777">
            <w:pPr>
              <w:spacing w:before="120" w:after="120"/>
            </w:pPr>
            <w:r w:rsidRPr="00A33ADD">
              <w:t>Summer Term Part 1</w:t>
            </w:r>
          </w:p>
        </w:tc>
        <w:tc>
          <w:tcPr>
            <w:tcW w:w="6010" w:type="dxa"/>
            <w:shd w:val="clear" w:color="auto" w:fill="auto"/>
          </w:tcPr>
          <w:p w:rsidRPr="00A33ADD" w:rsidR="009E2DAB" w:rsidP="00E860A0" w:rsidRDefault="009E2DAB" w14:paraId="07204230" w14:textId="77777777">
            <w:pPr>
              <w:spacing w:before="120" w:after="120"/>
            </w:pPr>
            <w:r>
              <w:t>Criminal Law (AL)</w:t>
            </w:r>
          </w:p>
        </w:tc>
      </w:tr>
      <w:tr w:rsidRPr="00A33ADD" w:rsidR="009E2DAB" w:rsidTr="00D40CC4" w14:paraId="50CB7A1D" w14:textId="77777777">
        <w:tc>
          <w:tcPr>
            <w:tcW w:w="2518" w:type="dxa"/>
            <w:shd w:val="clear" w:color="auto" w:fill="auto"/>
          </w:tcPr>
          <w:p w:rsidRPr="00A33ADD" w:rsidR="009E2DAB" w:rsidP="00E860A0" w:rsidRDefault="009E2DAB" w14:paraId="09E2A49E" w14:textId="77777777">
            <w:pPr>
              <w:spacing w:before="120" w:after="120"/>
            </w:pPr>
            <w:r w:rsidRPr="00A33ADD">
              <w:t>Summer Term Part 2</w:t>
            </w:r>
          </w:p>
        </w:tc>
        <w:tc>
          <w:tcPr>
            <w:tcW w:w="6010" w:type="dxa"/>
            <w:shd w:val="clear" w:color="auto" w:fill="auto"/>
          </w:tcPr>
          <w:p w:rsidRPr="00A33ADD" w:rsidR="009E2DAB" w:rsidP="00E860A0" w:rsidRDefault="009E2DAB" w14:paraId="56D1FC5E" w14:textId="77777777">
            <w:pPr>
              <w:spacing w:before="120" w:after="120"/>
            </w:pPr>
            <w:r w:rsidRPr="00A33ADD">
              <w:t xml:space="preserve">Law of Tort </w:t>
            </w:r>
            <w:r>
              <w:t>(AL)</w:t>
            </w:r>
          </w:p>
        </w:tc>
      </w:tr>
    </w:tbl>
    <w:p w:rsidRPr="00A33ADD" w:rsidR="009E2DAB" w:rsidP="00D40CC4" w:rsidRDefault="009E2DAB" w14:paraId="29188DD1" w14:textId="77777777">
      <w:pPr>
        <w:rPr>
          <w:rFonts w:ascii="Calibri" w:hAnsi="Calibr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Caption w:val="Planner 2 Year 2 content overview"/>
      </w:tblPr>
      <w:tblGrid>
        <w:gridCol w:w="2518"/>
        <w:gridCol w:w="6010"/>
      </w:tblGrid>
      <w:tr w:rsidRPr="001E1EC5" w:rsidR="001E1EC5" w:rsidTr="00D40CC4" w14:paraId="05C24B07" w14:textId="77777777">
        <w:tc>
          <w:tcPr>
            <w:tcW w:w="2518" w:type="dxa"/>
            <w:shd w:val="clear" w:color="auto" w:fill="456188"/>
          </w:tcPr>
          <w:p w:rsidRPr="001E1EC5" w:rsidR="009E2DAB" w:rsidP="00E860A0" w:rsidRDefault="009E2DAB" w14:paraId="2E055841" w14:textId="77777777">
            <w:pPr>
              <w:spacing w:before="120" w:after="120"/>
              <w:rPr>
                <w:b/>
                <w:color w:val="FFFFFF" w:themeColor="background1"/>
              </w:rPr>
            </w:pPr>
            <w:r w:rsidRPr="001E1EC5">
              <w:rPr>
                <w:b/>
                <w:color w:val="FFFFFF" w:themeColor="background1"/>
              </w:rPr>
              <w:t>YEAR TWO</w:t>
            </w:r>
          </w:p>
        </w:tc>
        <w:tc>
          <w:tcPr>
            <w:tcW w:w="6010" w:type="dxa"/>
            <w:shd w:val="clear" w:color="auto" w:fill="456188"/>
          </w:tcPr>
          <w:p w:rsidRPr="001E1EC5" w:rsidR="009E2DAB" w:rsidP="00E860A0" w:rsidRDefault="009E2DAB" w14:paraId="1E177A7A" w14:textId="77777777">
            <w:pPr>
              <w:spacing w:before="120" w:after="120"/>
              <w:rPr>
                <w:b/>
                <w:color w:val="FFFFFF" w:themeColor="background1"/>
              </w:rPr>
            </w:pPr>
            <w:r w:rsidRPr="001E1EC5">
              <w:rPr>
                <w:b/>
                <w:color w:val="FFFFFF" w:themeColor="background1"/>
              </w:rPr>
              <w:t>UNIT / CONTENT</w:t>
            </w:r>
          </w:p>
        </w:tc>
      </w:tr>
      <w:tr w:rsidRPr="00A33ADD" w:rsidR="009E2DAB" w:rsidTr="00D40CC4" w14:paraId="74DC8914" w14:textId="77777777">
        <w:tc>
          <w:tcPr>
            <w:tcW w:w="2518" w:type="dxa"/>
            <w:shd w:val="clear" w:color="auto" w:fill="auto"/>
          </w:tcPr>
          <w:p w:rsidRPr="00A33ADD" w:rsidR="009E2DAB" w:rsidP="00E860A0" w:rsidRDefault="009E2DAB" w14:paraId="09C50192" w14:textId="77777777">
            <w:pPr>
              <w:spacing w:before="120" w:after="120"/>
            </w:pPr>
            <w:r w:rsidRPr="00A33ADD">
              <w:t xml:space="preserve">Autumn Term </w:t>
            </w:r>
          </w:p>
        </w:tc>
        <w:tc>
          <w:tcPr>
            <w:tcW w:w="6010" w:type="dxa"/>
            <w:shd w:val="clear" w:color="auto" w:fill="auto"/>
          </w:tcPr>
          <w:p w:rsidRPr="00A33ADD" w:rsidR="009E2DAB" w:rsidP="00E860A0" w:rsidRDefault="009E2DAB" w14:paraId="65D9F017" w14:textId="77777777">
            <w:pPr>
              <w:spacing w:before="120" w:after="120"/>
            </w:pPr>
            <w:r w:rsidRPr="00A33ADD">
              <w:t>Human Rights Law</w:t>
            </w:r>
            <w:r w:rsidR="008047D0">
              <w:t xml:space="preserve"> </w:t>
            </w:r>
            <w:r w:rsidRPr="00A33ADD">
              <w:t xml:space="preserve">or Law of Contract </w:t>
            </w:r>
          </w:p>
        </w:tc>
      </w:tr>
      <w:tr w:rsidRPr="00A33ADD" w:rsidR="009E2DAB" w:rsidTr="00D40CC4" w14:paraId="4C045B32" w14:textId="77777777">
        <w:tc>
          <w:tcPr>
            <w:tcW w:w="2518" w:type="dxa"/>
            <w:shd w:val="clear" w:color="auto" w:fill="auto"/>
          </w:tcPr>
          <w:p w:rsidRPr="00A33ADD" w:rsidR="009E2DAB" w:rsidP="00E860A0" w:rsidRDefault="009E2DAB" w14:paraId="4B83C597" w14:textId="77777777">
            <w:pPr>
              <w:spacing w:before="120" w:after="120"/>
            </w:pPr>
            <w:r w:rsidRPr="00A33ADD">
              <w:t>Spring Term Part 1</w:t>
            </w:r>
          </w:p>
        </w:tc>
        <w:tc>
          <w:tcPr>
            <w:tcW w:w="6010" w:type="dxa"/>
            <w:shd w:val="clear" w:color="auto" w:fill="auto"/>
          </w:tcPr>
          <w:p w:rsidRPr="00A33ADD" w:rsidR="009E2DAB" w:rsidP="00E860A0" w:rsidRDefault="009E2DAB" w14:paraId="19401F7A" w14:textId="77777777">
            <w:pPr>
              <w:spacing w:before="120" w:after="120"/>
            </w:pPr>
            <w:r>
              <w:t>The nature of l</w:t>
            </w:r>
            <w:r w:rsidRPr="00A33ADD">
              <w:t>aw</w:t>
            </w:r>
          </w:p>
        </w:tc>
      </w:tr>
      <w:tr w:rsidRPr="00A33ADD" w:rsidR="009E2DAB" w:rsidTr="00D40CC4" w14:paraId="5770926F" w14:textId="77777777">
        <w:tc>
          <w:tcPr>
            <w:tcW w:w="2518" w:type="dxa"/>
            <w:shd w:val="clear" w:color="auto" w:fill="auto"/>
          </w:tcPr>
          <w:p w:rsidRPr="00A33ADD" w:rsidR="009E2DAB" w:rsidP="00E860A0" w:rsidRDefault="009E2DAB" w14:paraId="5E2B58C4" w14:textId="77777777">
            <w:pPr>
              <w:spacing w:before="120" w:after="120"/>
            </w:pPr>
            <w:r w:rsidRPr="00A33ADD">
              <w:t>Spring Term Part 2</w:t>
            </w:r>
          </w:p>
        </w:tc>
        <w:tc>
          <w:tcPr>
            <w:tcW w:w="6010" w:type="dxa"/>
            <w:shd w:val="clear" w:color="auto" w:fill="auto"/>
          </w:tcPr>
          <w:p w:rsidRPr="00A33ADD" w:rsidR="009E2DAB" w:rsidP="00E860A0" w:rsidRDefault="009E2DAB" w14:paraId="3FF93B9B" w14:textId="77777777">
            <w:pPr>
              <w:spacing w:before="120" w:after="120"/>
            </w:pPr>
            <w:r w:rsidRPr="00A33ADD">
              <w:t xml:space="preserve">Revision </w:t>
            </w:r>
          </w:p>
        </w:tc>
      </w:tr>
      <w:tr w:rsidRPr="00A33ADD" w:rsidR="009E2DAB" w:rsidTr="00D40CC4" w14:paraId="72F764B4" w14:textId="77777777">
        <w:tc>
          <w:tcPr>
            <w:tcW w:w="2518" w:type="dxa"/>
            <w:shd w:val="clear" w:color="auto" w:fill="auto"/>
          </w:tcPr>
          <w:p w:rsidRPr="00A33ADD" w:rsidR="009E2DAB" w:rsidP="00E860A0" w:rsidRDefault="009E2DAB" w14:paraId="14AE8019" w14:textId="77777777">
            <w:pPr>
              <w:spacing w:before="120" w:after="120"/>
            </w:pPr>
            <w:r w:rsidRPr="00A33ADD">
              <w:t>Summer Term Part 1</w:t>
            </w:r>
          </w:p>
        </w:tc>
        <w:tc>
          <w:tcPr>
            <w:tcW w:w="6010" w:type="dxa"/>
            <w:shd w:val="clear" w:color="auto" w:fill="auto"/>
          </w:tcPr>
          <w:p w:rsidRPr="00A33ADD" w:rsidR="009E2DAB" w:rsidP="00E860A0" w:rsidRDefault="009E2DAB" w14:paraId="0574F569" w14:textId="77777777">
            <w:pPr>
              <w:spacing w:before="120" w:after="120"/>
            </w:pPr>
            <w:r w:rsidRPr="00A33ADD">
              <w:t>Revision and GCE exam</w:t>
            </w:r>
          </w:p>
        </w:tc>
      </w:tr>
    </w:tbl>
    <w:p w:rsidR="001E1EC5" w:rsidRDefault="001E1EC5" w14:paraId="6C26982C" w14:textId="77777777">
      <w:pPr>
        <w:spacing w:after="0" w:line="240" w:lineRule="auto"/>
        <w:rPr>
          <w:rFonts w:ascii="Calibri" w:hAnsi="Calibri"/>
          <w:b/>
        </w:rPr>
      </w:pPr>
      <w:r>
        <w:rPr>
          <w:rFonts w:ascii="Calibri" w:hAnsi="Calibri"/>
          <w:b/>
        </w:rPr>
        <w:br w:type="page"/>
      </w:r>
    </w:p>
    <w:p w:rsidRPr="00A33ADD" w:rsidR="009E2DAB" w:rsidP="001E1EC5" w:rsidRDefault="009E2DAB" w14:paraId="1FA8B657" w14:textId="77777777">
      <w:pPr>
        <w:pStyle w:val="Heading3"/>
      </w:pPr>
      <w:r w:rsidRPr="00A33ADD">
        <w:lastRenderedPageBreak/>
        <w:t>YEAR 12</w:t>
      </w:r>
    </w:p>
    <w:p w:rsidRPr="00344218" w:rsidR="009E2DAB" w:rsidP="001E1EC5" w:rsidRDefault="009E2DAB" w14:paraId="2667DFE1" w14:textId="77777777">
      <w:pPr>
        <w:rPr>
          <w:b/>
        </w:rPr>
      </w:pPr>
      <w:r w:rsidRPr="00344218">
        <w:rPr>
          <w:b/>
        </w:rPr>
        <w:t>Autumn Term Part 1</w:t>
      </w:r>
    </w:p>
    <w:p w:rsidRPr="00344218" w:rsidR="009E2DAB" w:rsidP="001E1EC5" w:rsidRDefault="009E2DAB" w14:paraId="7A047E05" w14:textId="77777777">
      <w:pPr>
        <w:rPr>
          <w:b/>
        </w:rPr>
      </w:pPr>
      <w:r w:rsidRPr="00344218">
        <w:rPr>
          <w:b/>
        </w:rPr>
        <w:t>The legal system</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Autumn Term Part 1"/>
      </w:tblPr>
      <w:tblGrid>
        <w:gridCol w:w="868"/>
        <w:gridCol w:w="6857"/>
        <w:gridCol w:w="852"/>
      </w:tblGrid>
      <w:tr w:rsidRPr="001E1EC5" w:rsidR="001E1EC5" w:rsidTr="4349064A" w14:paraId="75825759" w14:textId="77777777">
        <w:tc>
          <w:tcPr>
            <w:tcW w:w="868" w:type="dxa"/>
            <w:shd w:val="clear" w:color="auto" w:fill="456188"/>
            <w:tcMar/>
          </w:tcPr>
          <w:p w:rsidRPr="001E1EC5" w:rsidR="009E2DAB" w:rsidP="00E860A0" w:rsidRDefault="009E2DAB" w14:paraId="19638A5E" w14:textId="77777777">
            <w:pPr>
              <w:spacing w:before="120" w:after="120"/>
              <w:rPr>
                <w:b/>
                <w:color w:val="FFFFFF" w:themeColor="background1"/>
              </w:rPr>
            </w:pPr>
            <w:r w:rsidRPr="001E1EC5">
              <w:rPr>
                <w:b/>
                <w:color w:val="FFFFFF" w:themeColor="background1"/>
              </w:rPr>
              <w:t>Topic</w:t>
            </w:r>
          </w:p>
        </w:tc>
        <w:tc>
          <w:tcPr>
            <w:tcW w:w="6857" w:type="dxa"/>
            <w:shd w:val="clear" w:color="auto" w:fill="456188"/>
            <w:tcMar/>
          </w:tcPr>
          <w:p w:rsidRPr="001E1EC5" w:rsidR="009E2DAB" w:rsidP="00E860A0" w:rsidRDefault="009E2DAB" w14:paraId="1ABFF811" w14:textId="77777777">
            <w:pPr>
              <w:spacing w:before="120" w:after="120"/>
              <w:rPr>
                <w:b/>
                <w:color w:val="FFFFFF" w:themeColor="background1"/>
              </w:rPr>
            </w:pPr>
            <w:r w:rsidRPr="001E1EC5">
              <w:rPr>
                <w:b/>
                <w:color w:val="FFFFFF" w:themeColor="background1"/>
              </w:rPr>
              <w:t>Content</w:t>
            </w:r>
          </w:p>
        </w:tc>
        <w:tc>
          <w:tcPr>
            <w:tcW w:w="803" w:type="dxa"/>
            <w:shd w:val="clear" w:color="auto" w:fill="456188"/>
            <w:tcMar/>
          </w:tcPr>
          <w:p w:rsidRPr="001E1EC5" w:rsidR="009E2DAB" w:rsidP="00E860A0" w:rsidRDefault="009E2DAB" w14:paraId="519C5554" w14:textId="77777777">
            <w:pPr>
              <w:spacing w:before="120" w:after="120"/>
              <w:rPr>
                <w:b/>
                <w:color w:val="FFFFFF" w:themeColor="background1"/>
              </w:rPr>
            </w:pPr>
            <w:r w:rsidRPr="001E1EC5">
              <w:rPr>
                <w:b/>
                <w:color w:val="FFFFFF" w:themeColor="background1"/>
              </w:rPr>
              <w:t>Hours</w:t>
            </w:r>
          </w:p>
        </w:tc>
      </w:tr>
      <w:tr w:rsidRPr="00A33ADD" w:rsidR="009E2DAB" w:rsidTr="4349064A" w14:paraId="4E24784B" w14:textId="77777777">
        <w:tc>
          <w:tcPr>
            <w:tcW w:w="868" w:type="dxa"/>
            <w:shd w:val="clear" w:color="auto" w:fill="auto"/>
            <w:tcMar/>
          </w:tcPr>
          <w:p w:rsidRPr="00A33ADD" w:rsidR="009E2DAB" w:rsidP="00E860A0" w:rsidRDefault="009E2DAB" w14:paraId="245DD763" w14:textId="77777777">
            <w:pPr>
              <w:spacing w:before="120" w:after="120"/>
            </w:pPr>
            <w:r w:rsidRPr="00A33ADD">
              <w:t>1</w:t>
            </w:r>
          </w:p>
        </w:tc>
        <w:tc>
          <w:tcPr>
            <w:tcW w:w="6857" w:type="dxa"/>
            <w:shd w:val="clear" w:color="auto" w:fill="auto"/>
            <w:tcMar/>
          </w:tcPr>
          <w:p w:rsidRPr="00A33ADD" w:rsidR="009E2DAB" w:rsidP="00E860A0" w:rsidRDefault="009E2DAB" w14:paraId="3F1CB3BA" w14:textId="46E12211">
            <w:pPr>
              <w:spacing w:before="120" w:after="120"/>
            </w:pPr>
            <w:r w:rsidR="009E2DAB">
              <w:rPr/>
              <w:t>Introduction to the nature of law (from Component 3</w:t>
            </w:r>
            <w:ins w:author="Phoebe Davis" w:date="2020-06-19T07:40:57.423Z" w:id="1664724558">
              <w:r w:rsidR="13E359CF">
                <w:t>/4</w:t>
              </w:r>
            </w:ins>
            <w:r w:rsidR="009E2DAB">
              <w:rPr/>
              <w:t xml:space="preserve"> Section A)</w:t>
            </w:r>
          </w:p>
        </w:tc>
        <w:tc>
          <w:tcPr>
            <w:tcW w:w="803" w:type="dxa"/>
            <w:tcMar/>
          </w:tcPr>
          <w:p w:rsidRPr="00A33ADD" w:rsidR="009E2DAB" w:rsidP="00E860A0" w:rsidRDefault="009E2DAB" w14:paraId="4B27BA57" w14:textId="77777777">
            <w:pPr>
              <w:spacing w:before="120" w:after="120"/>
            </w:pPr>
            <w:r>
              <w:t>4</w:t>
            </w:r>
          </w:p>
        </w:tc>
      </w:tr>
      <w:tr w:rsidRPr="00A33ADD" w:rsidR="009E2DAB" w:rsidTr="4349064A" w14:paraId="2A7906CB" w14:textId="77777777">
        <w:tc>
          <w:tcPr>
            <w:tcW w:w="868" w:type="dxa"/>
            <w:shd w:val="clear" w:color="auto" w:fill="auto"/>
            <w:tcMar/>
          </w:tcPr>
          <w:p w:rsidRPr="00A33ADD" w:rsidR="009E2DAB" w:rsidP="00E860A0" w:rsidRDefault="009E2DAB" w14:paraId="6827A32B" w14:textId="77777777">
            <w:pPr>
              <w:spacing w:before="120" w:after="120"/>
            </w:pPr>
            <w:r w:rsidRPr="00A33ADD">
              <w:t>2</w:t>
            </w:r>
          </w:p>
        </w:tc>
        <w:tc>
          <w:tcPr>
            <w:tcW w:w="6857" w:type="dxa"/>
            <w:shd w:val="clear" w:color="auto" w:fill="auto"/>
            <w:tcMar/>
          </w:tcPr>
          <w:p w:rsidRPr="00A33ADD" w:rsidR="009E2DAB" w:rsidP="00E860A0" w:rsidRDefault="009E2DAB" w14:paraId="53ABA53A" w14:textId="77777777">
            <w:pPr>
              <w:spacing w:before="120" w:after="120"/>
            </w:pPr>
            <w:r w:rsidRPr="00A33ADD">
              <w:t>Civil courts and other forms of dispute resolution</w:t>
            </w:r>
          </w:p>
        </w:tc>
        <w:tc>
          <w:tcPr>
            <w:tcW w:w="803" w:type="dxa"/>
            <w:tcMar/>
          </w:tcPr>
          <w:p w:rsidRPr="00A33ADD" w:rsidR="009E2DAB" w:rsidP="00E860A0" w:rsidRDefault="009E2DAB" w14:paraId="7AEE7E87" w14:textId="77777777">
            <w:pPr>
              <w:spacing w:before="120" w:after="120"/>
            </w:pPr>
            <w:r>
              <w:t>4</w:t>
            </w:r>
          </w:p>
        </w:tc>
      </w:tr>
      <w:tr w:rsidRPr="00A33ADD" w:rsidR="009E2DAB" w:rsidTr="4349064A" w14:paraId="19C94B4C" w14:textId="77777777">
        <w:tc>
          <w:tcPr>
            <w:tcW w:w="868" w:type="dxa"/>
            <w:shd w:val="clear" w:color="auto" w:fill="auto"/>
            <w:tcMar/>
          </w:tcPr>
          <w:p w:rsidRPr="00A33ADD" w:rsidR="009E2DAB" w:rsidP="00E860A0" w:rsidRDefault="009E2DAB" w14:paraId="00065611" w14:textId="77777777">
            <w:pPr>
              <w:spacing w:before="120" w:after="120"/>
            </w:pPr>
            <w:r w:rsidRPr="00A33ADD">
              <w:t>3</w:t>
            </w:r>
          </w:p>
        </w:tc>
        <w:tc>
          <w:tcPr>
            <w:tcW w:w="6857" w:type="dxa"/>
            <w:shd w:val="clear" w:color="auto" w:fill="auto"/>
            <w:tcMar/>
          </w:tcPr>
          <w:p w:rsidRPr="00A33ADD" w:rsidR="009E2DAB" w:rsidP="00E860A0" w:rsidRDefault="009E2DAB" w14:paraId="0E20861F" w14:textId="77777777">
            <w:pPr>
              <w:spacing w:before="120" w:after="120"/>
            </w:pPr>
            <w:r w:rsidRPr="00A33ADD">
              <w:t>Criminal courts and lay people</w:t>
            </w:r>
          </w:p>
        </w:tc>
        <w:tc>
          <w:tcPr>
            <w:tcW w:w="803" w:type="dxa"/>
            <w:tcMar/>
          </w:tcPr>
          <w:p w:rsidRPr="00A33ADD" w:rsidR="009E2DAB" w:rsidP="00E860A0" w:rsidRDefault="009E2DAB" w14:paraId="10C612BB" w14:textId="77777777">
            <w:pPr>
              <w:spacing w:before="120" w:after="120"/>
            </w:pPr>
            <w:r>
              <w:t>8</w:t>
            </w:r>
          </w:p>
        </w:tc>
      </w:tr>
      <w:tr w:rsidRPr="00A33ADD" w:rsidR="009E2DAB" w:rsidTr="4349064A" w14:paraId="1B036A0B" w14:textId="77777777">
        <w:tc>
          <w:tcPr>
            <w:tcW w:w="868" w:type="dxa"/>
            <w:shd w:val="clear" w:color="auto" w:fill="auto"/>
            <w:tcMar/>
          </w:tcPr>
          <w:p w:rsidRPr="00A33ADD" w:rsidR="009E2DAB" w:rsidP="00E860A0" w:rsidRDefault="009E2DAB" w14:paraId="5A5A6F34" w14:textId="77777777">
            <w:pPr>
              <w:spacing w:before="120" w:after="120"/>
            </w:pPr>
            <w:r w:rsidRPr="00A33ADD">
              <w:t>4</w:t>
            </w:r>
          </w:p>
        </w:tc>
        <w:tc>
          <w:tcPr>
            <w:tcW w:w="6857" w:type="dxa"/>
            <w:shd w:val="clear" w:color="auto" w:fill="auto"/>
            <w:tcMar/>
          </w:tcPr>
          <w:p w:rsidRPr="00A33ADD" w:rsidR="009E2DAB" w:rsidP="00E860A0" w:rsidRDefault="009E2DAB" w14:paraId="5A69084E" w14:textId="77777777">
            <w:pPr>
              <w:spacing w:before="120" w:after="120"/>
            </w:pPr>
            <w:r w:rsidRPr="00A33ADD">
              <w:t>Legal personnel</w:t>
            </w:r>
          </w:p>
        </w:tc>
        <w:tc>
          <w:tcPr>
            <w:tcW w:w="803" w:type="dxa"/>
            <w:tcMar/>
          </w:tcPr>
          <w:p w:rsidRPr="00A33ADD" w:rsidR="009E2DAB" w:rsidP="00E860A0" w:rsidRDefault="009E2DAB" w14:paraId="0A708DFA" w14:textId="77777777">
            <w:pPr>
              <w:spacing w:before="120" w:after="120"/>
            </w:pPr>
            <w:r>
              <w:t>8</w:t>
            </w:r>
          </w:p>
        </w:tc>
      </w:tr>
      <w:tr w:rsidRPr="00A33ADD" w:rsidR="009E2DAB" w:rsidTr="4349064A" w14:paraId="0F1A8AD4" w14:textId="77777777">
        <w:tc>
          <w:tcPr>
            <w:tcW w:w="868" w:type="dxa"/>
            <w:shd w:val="clear" w:color="auto" w:fill="auto"/>
            <w:tcMar/>
          </w:tcPr>
          <w:p w:rsidRPr="00A33ADD" w:rsidR="009E2DAB" w:rsidP="00E860A0" w:rsidRDefault="009E2DAB" w14:paraId="6D07E0A4" w14:textId="77777777">
            <w:pPr>
              <w:spacing w:before="120" w:after="120"/>
            </w:pPr>
            <w:r w:rsidRPr="00A33ADD">
              <w:t>5</w:t>
            </w:r>
          </w:p>
        </w:tc>
        <w:tc>
          <w:tcPr>
            <w:tcW w:w="6857" w:type="dxa"/>
            <w:shd w:val="clear" w:color="auto" w:fill="auto"/>
            <w:tcMar/>
          </w:tcPr>
          <w:p w:rsidRPr="00A33ADD" w:rsidR="009E2DAB" w:rsidP="00E860A0" w:rsidRDefault="009E2DAB" w14:paraId="6241D9B4" w14:textId="77777777">
            <w:pPr>
              <w:spacing w:before="120" w:after="120"/>
            </w:pPr>
            <w:r w:rsidRPr="00A33ADD">
              <w:t>Access to justice</w:t>
            </w:r>
          </w:p>
        </w:tc>
        <w:tc>
          <w:tcPr>
            <w:tcW w:w="803" w:type="dxa"/>
            <w:tcMar/>
          </w:tcPr>
          <w:p w:rsidRPr="00A33ADD" w:rsidR="009E2DAB" w:rsidP="00E860A0" w:rsidRDefault="009E2DAB" w14:paraId="1349BE69" w14:textId="77777777">
            <w:pPr>
              <w:spacing w:before="120" w:after="120"/>
            </w:pPr>
            <w:r>
              <w:t>3</w:t>
            </w:r>
          </w:p>
        </w:tc>
      </w:tr>
      <w:tr w:rsidRPr="00A33ADD" w:rsidR="009E2DAB" w:rsidTr="4349064A" w14:paraId="596F6402" w14:textId="77777777">
        <w:tc>
          <w:tcPr>
            <w:tcW w:w="868" w:type="dxa"/>
            <w:shd w:val="clear" w:color="auto" w:fill="auto"/>
            <w:tcMar/>
          </w:tcPr>
          <w:p w:rsidRPr="00A33ADD" w:rsidR="009E2DAB" w:rsidP="00E860A0" w:rsidRDefault="009E2DAB" w14:paraId="084CA1D7" w14:textId="77777777">
            <w:pPr>
              <w:spacing w:before="120" w:after="120"/>
            </w:pPr>
            <w:r w:rsidRPr="00A33ADD">
              <w:t>6</w:t>
            </w:r>
          </w:p>
        </w:tc>
        <w:tc>
          <w:tcPr>
            <w:tcW w:w="6857" w:type="dxa"/>
            <w:shd w:val="clear" w:color="auto" w:fill="auto"/>
            <w:tcMar/>
          </w:tcPr>
          <w:p w:rsidRPr="00A33ADD" w:rsidR="009E2DAB" w:rsidP="00E860A0" w:rsidRDefault="009E2DAB" w14:paraId="7EE958C5" w14:textId="77777777">
            <w:pPr>
              <w:spacing w:before="120" w:after="120"/>
            </w:pPr>
            <w:r w:rsidRPr="00A33ADD">
              <w:t>Assessment</w:t>
            </w:r>
          </w:p>
        </w:tc>
        <w:tc>
          <w:tcPr>
            <w:tcW w:w="803" w:type="dxa"/>
            <w:tcMar/>
          </w:tcPr>
          <w:p w:rsidRPr="00A33ADD" w:rsidR="009E2DAB" w:rsidP="00E860A0" w:rsidRDefault="009E2DAB" w14:paraId="58FF6916" w14:textId="77777777">
            <w:pPr>
              <w:spacing w:before="120" w:after="120"/>
            </w:pPr>
            <w:r>
              <w:t>1</w:t>
            </w:r>
          </w:p>
        </w:tc>
      </w:tr>
    </w:tbl>
    <w:p w:rsidRPr="00344218" w:rsidR="009E2DAB" w:rsidP="00EC2191" w:rsidRDefault="009E2DAB" w14:paraId="72CB8A5F" w14:textId="77777777">
      <w:pPr>
        <w:spacing w:before="240"/>
        <w:rPr>
          <w:b/>
        </w:rPr>
      </w:pPr>
      <w:r w:rsidRPr="00344218">
        <w:rPr>
          <w:b/>
        </w:rPr>
        <w:t>Autumn Term Part 2</w:t>
      </w:r>
    </w:p>
    <w:p w:rsidRPr="00344218" w:rsidR="009E2DAB" w:rsidP="001E1EC5" w:rsidRDefault="009E2DAB" w14:paraId="05885DE5" w14:textId="77777777">
      <w:pPr>
        <w:rPr>
          <w:b/>
        </w:rPr>
      </w:pPr>
      <w:r w:rsidRPr="00344218">
        <w:rPr>
          <w:b/>
        </w:rPr>
        <w:t>Law making</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Autumn Term Part 2"/>
      </w:tblPr>
      <w:tblGrid>
        <w:gridCol w:w="989"/>
        <w:gridCol w:w="6736"/>
        <w:gridCol w:w="852"/>
      </w:tblGrid>
      <w:tr w:rsidRPr="001E1EC5" w:rsidR="001E1EC5" w:rsidTr="001E1EC5" w14:paraId="143C020B" w14:textId="77777777">
        <w:tc>
          <w:tcPr>
            <w:tcW w:w="989" w:type="dxa"/>
            <w:shd w:val="clear" w:color="auto" w:fill="456188"/>
          </w:tcPr>
          <w:p w:rsidRPr="001E1EC5" w:rsidR="009E2DAB" w:rsidP="00E860A0" w:rsidRDefault="009E2DAB" w14:paraId="5B86C593" w14:textId="77777777">
            <w:pPr>
              <w:spacing w:before="120" w:after="120"/>
              <w:rPr>
                <w:b/>
                <w:color w:val="FFFFFF" w:themeColor="background1"/>
              </w:rPr>
            </w:pPr>
            <w:r w:rsidRPr="001E1EC5">
              <w:rPr>
                <w:b/>
                <w:color w:val="FFFFFF" w:themeColor="background1"/>
              </w:rPr>
              <w:t>Topic</w:t>
            </w:r>
          </w:p>
        </w:tc>
        <w:tc>
          <w:tcPr>
            <w:tcW w:w="6736" w:type="dxa"/>
            <w:shd w:val="clear" w:color="auto" w:fill="456188"/>
          </w:tcPr>
          <w:p w:rsidRPr="001E1EC5" w:rsidR="009E2DAB" w:rsidP="00E860A0" w:rsidRDefault="009E2DAB" w14:paraId="5C5678C2" w14:textId="77777777">
            <w:pPr>
              <w:spacing w:before="120" w:after="120"/>
              <w:rPr>
                <w:b/>
                <w:color w:val="FFFFFF" w:themeColor="background1"/>
              </w:rPr>
            </w:pPr>
            <w:r w:rsidRPr="001E1EC5">
              <w:rPr>
                <w:b/>
                <w:color w:val="FFFFFF" w:themeColor="background1"/>
              </w:rPr>
              <w:t>Content</w:t>
            </w:r>
          </w:p>
        </w:tc>
        <w:tc>
          <w:tcPr>
            <w:tcW w:w="803" w:type="dxa"/>
            <w:shd w:val="clear" w:color="auto" w:fill="456188"/>
          </w:tcPr>
          <w:p w:rsidRPr="001E1EC5" w:rsidR="009E2DAB" w:rsidP="00E860A0" w:rsidRDefault="009E2DAB" w14:paraId="7C639AF1" w14:textId="77777777">
            <w:pPr>
              <w:spacing w:before="120" w:after="120"/>
              <w:rPr>
                <w:b/>
                <w:color w:val="FFFFFF" w:themeColor="background1"/>
              </w:rPr>
            </w:pPr>
            <w:r w:rsidRPr="001E1EC5">
              <w:rPr>
                <w:b/>
                <w:color w:val="FFFFFF" w:themeColor="background1"/>
              </w:rPr>
              <w:t>Hours</w:t>
            </w:r>
          </w:p>
        </w:tc>
      </w:tr>
      <w:tr w:rsidRPr="00A33ADD" w:rsidR="009E2DAB" w:rsidTr="009E2DAB" w14:paraId="0359DDBE" w14:textId="77777777">
        <w:tc>
          <w:tcPr>
            <w:tcW w:w="989" w:type="dxa"/>
            <w:shd w:val="clear" w:color="auto" w:fill="auto"/>
          </w:tcPr>
          <w:p w:rsidRPr="00A33ADD" w:rsidR="009E2DAB" w:rsidP="00E860A0" w:rsidRDefault="009E2DAB" w14:paraId="5D272873" w14:textId="77777777">
            <w:pPr>
              <w:spacing w:before="120" w:after="120"/>
            </w:pPr>
            <w:r w:rsidRPr="00A33ADD">
              <w:t>1</w:t>
            </w:r>
          </w:p>
        </w:tc>
        <w:tc>
          <w:tcPr>
            <w:tcW w:w="6736" w:type="dxa"/>
            <w:shd w:val="clear" w:color="auto" w:fill="auto"/>
          </w:tcPr>
          <w:p w:rsidRPr="00A33ADD" w:rsidR="009E2DAB" w:rsidP="00E860A0" w:rsidRDefault="009E2DAB" w14:paraId="4247B66B" w14:textId="77777777">
            <w:pPr>
              <w:spacing w:before="120" w:after="120"/>
            </w:pPr>
            <w:r w:rsidRPr="00A33ADD">
              <w:t>Parliamentary law making</w:t>
            </w:r>
          </w:p>
        </w:tc>
        <w:tc>
          <w:tcPr>
            <w:tcW w:w="803" w:type="dxa"/>
          </w:tcPr>
          <w:p w:rsidRPr="00A33ADD" w:rsidR="009E2DAB" w:rsidP="00E860A0" w:rsidRDefault="009E2DAB" w14:paraId="542DFD43" w14:textId="77777777">
            <w:pPr>
              <w:spacing w:before="120" w:after="120"/>
            </w:pPr>
            <w:r>
              <w:t>4</w:t>
            </w:r>
          </w:p>
        </w:tc>
      </w:tr>
      <w:tr w:rsidRPr="00A33ADD" w:rsidR="009E2DAB" w:rsidTr="009E2DAB" w14:paraId="43CC3FE0" w14:textId="77777777">
        <w:tc>
          <w:tcPr>
            <w:tcW w:w="989" w:type="dxa"/>
            <w:shd w:val="clear" w:color="auto" w:fill="auto"/>
          </w:tcPr>
          <w:p w:rsidRPr="00A33ADD" w:rsidR="009E2DAB" w:rsidP="00E860A0" w:rsidRDefault="009E2DAB" w14:paraId="299C72CE" w14:textId="77777777">
            <w:pPr>
              <w:spacing w:before="120" w:after="120"/>
            </w:pPr>
            <w:r w:rsidRPr="00A33ADD">
              <w:t>2</w:t>
            </w:r>
          </w:p>
        </w:tc>
        <w:tc>
          <w:tcPr>
            <w:tcW w:w="6736" w:type="dxa"/>
            <w:shd w:val="clear" w:color="auto" w:fill="auto"/>
          </w:tcPr>
          <w:p w:rsidRPr="00A33ADD" w:rsidR="009E2DAB" w:rsidP="00E860A0" w:rsidRDefault="009E2DAB" w14:paraId="71ED05D3" w14:textId="77777777">
            <w:pPr>
              <w:spacing w:before="120" w:after="120"/>
            </w:pPr>
            <w:r w:rsidRPr="00A33ADD">
              <w:t>Delegated legislation</w:t>
            </w:r>
          </w:p>
        </w:tc>
        <w:tc>
          <w:tcPr>
            <w:tcW w:w="803" w:type="dxa"/>
          </w:tcPr>
          <w:p w:rsidRPr="00A33ADD" w:rsidR="009E2DAB" w:rsidP="00E860A0" w:rsidRDefault="009E2DAB" w14:paraId="2D056A50" w14:textId="77777777">
            <w:pPr>
              <w:spacing w:before="120" w:after="120"/>
            </w:pPr>
            <w:r>
              <w:t>4</w:t>
            </w:r>
          </w:p>
        </w:tc>
      </w:tr>
      <w:tr w:rsidRPr="00A33ADD" w:rsidR="009E2DAB" w:rsidTr="009E2DAB" w14:paraId="4474D70B" w14:textId="77777777">
        <w:tc>
          <w:tcPr>
            <w:tcW w:w="989" w:type="dxa"/>
            <w:shd w:val="clear" w:color="auto" w:fill="auto"/>
          </w:tcPr>
          <w:p w:rsidRPr="00A33ADD" w:rsidR="009E2DAB" w:rsidP="00E860A0" w:rsidRDefault="009E2DAB" w14:paraId="0DBB52CA" w14:textId="77777777">
            <w:pPr>
              <w:spacing w:before="120" w:after="120"/>
            </w:pPr>
            <w:r w:rsidRPr="00A33ADD">
              <w:t>3</w:t>
            </w:r>
          </w:p>
        </w:tc>
        <w:tc>
          <w:tcPr>
            <w:tcW w:w="6736" w:type="dxa"/>
            <w:shd w:val="clear" w:color="auto" w:fill="auto"/>
          </w:tcPr>
          <w:p w:rsidRPr="00A33ADD" w:rsidR="009E2DAB" w:rsidP="00E860A0" w:rsidRDefault="009E2DAB" w14:paraId="6663BDC3" w14:textId="77777777">
            <w:pPr>
              <w:spacing w:before="120" w:after="120"/>
            </w:pPr>
            <w:r w:rsidRPr="00A33ADD">
              <w:t>Statutory interpretation</w:t>
            </w:r>
          </w:p>
        </w:tc>
        <w:tc>
          <w:tcPr>
            <w:tcW w:w="803" w:type="dxa"/>
          </w:tcPr>
          <w:p w:rsidRPr="00A33ADD" w:rsidR="009E2DAB" w:rsidP="00E860A0" w:rsidRDefault="009E2DAB" w14:paraId="1B73CC64" w14:textId="77777777">
            <w:pPr>
              <w:spacing w:before="120" w:after="120"/>
            </w:pPr>
            <w:r>
              <w:t>5</w:t>
            </w:r>
          </w:p>
        </w:tc>
      </w:tr>
      <w:tr w:rsidRPr="00A33ADD" w:rsidR="009E2DAB" w:rsidTr="009E2DAB" w14:paraId="14ACC53B" w14:textId="77777777">
        <w:tc>
          <w:tcPr>
            <w:tcW w:w="989" w:type="dxa"/>
            <w:shd w:val="clear" w:color="auto" w:fill="auto"/>
          </w:tcPr>
          <w:p w:rsidRPr="00A33ADD" w:rsidR="009E2DAB" w:rsidP="00E860A0" w:rsidRDefault="009E2DAB" w14:paraId="516A9C1C" w14:textId="77777777">
            <w:pPr>
              <w:spacing w:before="120" w:after="120"/>
            </w:pPr>
            <w:r w:rsidRPr="00A33ADD">
              <w:t>4</w:t>
            </w:r>
          </w:p>
        </w:tc>
        <w:tc>
          <w:tcPr>
            <w:tcW w:w="6736" w:type="dxa"/>
            <w:shd w:val="clear" w:color="auto" w:fill="auto"/>
          </w:tcPr>
          <w:p w:rsidRPr="00A33ADD" w:rsidR="009E2DAB" w:rsidP="00E860A0" w:rsidRDefault="009E2DAB" w14:paraId="01F3B338" w14:textId="77777777">
            <w:pPr>
              <w:spacing w:before="120" w:after="120"/>
            </w:pPr>
            <w:r w:rsidRPr="00A33ADD">
              <w:t>Judicial precedent</w:t>
            </w:r>
          </w:p>
        </w:tc>
        <w:tc>
          <w:tcPr>
            <w:tcW w:w="803" w:type="dxa"/>
          </w:tcPr>
          <w:p w:rsidRPr="00A33ADD" w:rsidR="009E2DAB" w:rsidP="00E860A0" w:rsidRDefault="009E2DAB" w14:paraId="7D2F2509" w14:textId="77777777">
            <w:pPr>
              <w:spacing w:before="120" w:after="120"/>
            </w:pPr>
            <w:r>
              <w:t>5</w:t>
            </w:r>
          </w:p>
        </w:tc>
      </w:tr>
      <w:tr w:rsidRPr="00A33ADD" w:rsidR="009E2DAB" w:rsidTr="009E2DAB" w14:paraId="0F0594FB" w14:textId="77777777">
        <w:tc>
          <w:tcPr>
            <w:tcW w:w="989" w:type="dxa"/>
            <w:shd w:val="clear" w:color="auto" w:fill="auto"/>
          </w:tcPr>
          <w:p w:rsidRPr="00A33ADD" w:rsidR="009E2DAB" w:rsidP="00E860A0" w:rsidRDefault="009E2DAB" w14:paraId="431735AF" w14:textId="77777777">
            <w:pPr>
              <w:spacing w:before="120" w:after="120"/>
            </w:pPr>
            <w:r w:rsidRPr="00A33ADD">
              <w:t>5</w:t>
            </w:r>
          </w:p>
        </w:tc>
        <w:tc>
          <w:tcPr>
            <w:tcW w:w="6736" w:type="dxa"/>
            <w:shd w:val="clear" w:color="auto" w:fill="auto"/>
          </w:tcPr>
          <w:p w:rsidRPr="00A33ADD" w:rsidR="009E2DAB" w:rsidP="00E860A0" w:rsidRDefault="009E2DAB" w14:paraId="6C735ED3" w14:textId="77777777">
            <w:pPr>
              <w:spacing w:before="120" w:after="120"/>
            </w:pPr>
            <w:r w:rsidRPr="00A33ADD">
              <w:t>Law reform</w:t>
            </w:r>
          </w:p>
        </w:tc>
        <w:tc>
          <w:tcPr>
            <w:tcW w:w="803" w:type="dxa"/>
          </w:tcPr>
          <w:p w:rsidRPr="00A33ADD" w:rsidR="009E2DAB" w:rsidP="00E860A0" w:rsidRDefault="009E2DAB" w14:paraId="2109C635" w14:textId="77777777">
            <w:pPr>
              <w:spacing w:before="120" w:after="120"/>
            </w:pPr>
            <w:r>
              <w:t>4</w:t>
            </w:r>
          </w:p>
        </w:tc>
      </w:tr>
      <w:tr w:rsidRPr="00A33ADD" w:rsidR="009E2DAB" w:rsidTr="009E2DAB" w14:paraId="25A39370" w14:textId="77777777">
        <w:tc>
          <w:tcPr>
            <w:tcW w:w="989" w:type="dxa"/>
            <w:shd w:val="clear" w:color="auto" w:fill="auto"/>
          </w:tcPr>
          <w:p w:rsidRPr="00A33ADD" w:rsidR="009E2DAB" w:rsidP="00E860A0" w:rsidRDefault="009E2DAB" w14:paraId="64311DB9" w14:textId="77777777">
            <w:pPr>
              <w:spacing w:before="120" w:after="120"/>
            </w:pPr>
            <w:r w:rsidRPr="00A33ADD">
              <w:t>6</w:t>
            </w:r>
          </w:p>
        </w:tc>
        <w:tc>
          <w:tcPr>
            <w:tcW w:w="6736" w:type="dxa"/>
            <w:shd w:val="clear" w:color="auto" w:fill="auto"/>
          </w:tcPr>
          <w:p w:rsidRPr="00A33ADD" w:rsidR="009E2DAB" w:rsidP="00E860A0" w:rsidRDefault="009E2DAB" w14:paraId="4B4E396B" w14:textId="77777777">
            <w:pPr>
              <w:spacing w:before="120" w:after="120"/>
            </w:pPr>
            <w:r w:rsidRPr="00A33ADD">
              <w:t>European Union law</w:t>
            </w:r>
          </w:p>
        </w:tc>
        <w:tc>
          <w:tcPr>
            <w:tcW w:w="803" w:type="dxa"/>
          </w:tcPr>
          <w:p w:rsidRPr="00A33ADD" w:rsidR="009E2DAB" w:rsidP="00E860A0" w:rsidRDefault="009E2DAB" w14:paraId="12FD9757" w14:textId="77777777">
            <w:pPr>
              <w:spacing w:before="120" w:after="120"/>
            </w:pPr>
            <w:r>
              <w:t>5</w:t>
            </w:r>
          </w:p>
        </w:tc>
      </w:tr>
      <w:tr w:rsidRPr="00A33ADD" w:rsidR="009E2DAB" w:rsidTr="009E2DAB" w14:paraId="173FC1F8" w14:textId="77777777">
        <w:tc>
          <w:tcPr>
            <w:tcW w:w="989" w:type="dxa"/>
            <w:shd w:val="clear" w:color="auto" w:fill="auto"/>
          </w:tcPr>
          <w:p w:rsidRPr="00A33ADD" w:rsidR="009E2DAB" w:rsidP="00E860A0" w:rsidRDefault="009E2DAB" w14:paraId="0F5BF752" w14:textId="77777777">
            <w:pPr>
              <w:spacing w:before="120" w:after="120"/>
            </w:pPr>
            <w:r w:rsidRPr="00A33ADD">
              <w:t>7</w:t>
            </w:r>
          </w:p>
        </w:tc>
        <w:tc>
          <w:tcPr>
            <w:tcW w:w="6736" w:type="dxa"/>
            <w:shd w:val="clear" w:color="auto" w:fill="auto"/>
          </w:tcPr>
          <w:p w:rsidRPr="00A33ADD" w:rsidR="009E2DAB" w:rsidP="00E860A0" w:rsidRDefault="009E2DAB" w14:paraId="562BD124" w14:textId="77777777">
            <w:pPr>
              <w:spacing w:before="120" w:after="120"/>
            </w:pPr>
            <w:r w:rsidRPr="00A33ADD">
              <w:t>Assessment</w:t>
            </w:r>
          </w:p>
        </w:tc>
        <w:tc>
          <w:tcPr>
            <w:tcW w:w="803" w:type="dxa"/>
          </w:tcPr>
          <w:p w:rsidRPr="00A33ADD" w:rsidR="009E2DAB" w:rsidP="00E860A0" w:rsidRDefault="009E2DAB" w14:paraId="6A032F70" w14:textId="77777777">
            <w:pPr>
              <w:spacing w:before="120" w:after="120"/>
            </w:pPr>
            <w:r>
              <w:t>1</w:t>
            </w:r>
          </w:p>
        </w:tc>
      </w:tr>
    </w:tbl>
    <w:p w:rsidR="001E1EC5" w:rsidRDefault="001E1EC5" w14:paraId="344068B9" w14:textId="77777777">
      <w:pPr>
        <w:spacing w:after="0" w:line="240" w:lineRule="auto"/>
        <w:rPr>
          <w:rFonts w:ascii="Calibri" w:hAnsi="Calibri"/>
          <w:b/>
        </w:rPr>
      </w:pPr>
      <w:r>
        <w:rPr>
          <w:rFonts w:ascii="Calibri" w:hAnsi="Calibri"/>
          <w:b/>
        </w:rPr>
        <w:br w:type="page"/>
      </w:r>
    </w:p>
    <w:p w:rsidRPr="00344218" w:rsidR="009E2DAB" w:rsidP="001E1EC5" w:rsidRDefault="009E2DAB" w14:paraId="25FE40E6" w14:textId="77777777">
      <w:pPr>
        <w:rPr>
          <w:b/>
        </w:rPr>
      </w:pPr>
      <w:r w:rsidRPr="00344218">
        <w:rPr>
          <w:b/>
        </w:rPr>
        <w:lastRenderedPageBreak/>
        <w:t>Spring Term Part 1</w:t>
      </w:r>
    </w:p>
    <w:p w:rsidRPr="00344218" w:rsidR="009E2DAB" w:rsidP="001E1EC5" w:rsidRDefault="009E2DAB" w14:paraId="260C7A2B" w14:textId="77777777">
      <w:pPr>
        <w:rPr>
          <w:b/>
        </w:rPr>
      </w:pPr>
      <w:r w:rsidRPr="00344218">
        <w:rPr>
          <w:b/>
        </w:rPr>
        <w:t xml:space="preserve">Criminal </w:t>
      </w:r>
      <w:r w:rsidR="009F0E69">
        <w:rPr>
          <w:b/>
        </w:rPr>
        <w:t xml:space="preserve">law </w:t>
      </w:r>
      <w:r w:rsidRPr="00344218">
        <w:rPr>
          <w:b/>
        </w:rPr>
        <w:t>Part 1 (AS)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Spring Term Part 1"/>
      </w:tblPr>
      <w:tblGrid>
        <w:gridCol w:w="985"/>
        <w:gridCol w:w="6740"/>
        <w:gridCol w:w="852"/>
      </w:tblGrid>
      <w:tr w:rsidRPr="001E1EC5" w:rsidR="001E1EC5" w:rsidTr="001E1EC5" w14:paraId="0F71D8C5" w14:textId="77777777">
        <w:tc>
          <w:tcPr>
            <w:tcW w:w="985" w:type="dxa"/>
            <w:shd w:val="clear" w:color="auto" w:fill="456188"/>
          </w:tcPr>
          <w:p w:rsidRPr="001E1EC5" w:rsidR="009E2DAB" w:rsidP="00E860A0" w:rsidRDefault="009E2DAB" w14:paraId="47B78974" w14:textId="77777777">
            <w:pPr>
              <w:spacing w:before="120" w:after="120"/>
              <w:rPr>
                <w:b/>
                <w:color w:val="FFFFFF" w:themeColor="background1"/>
              </w:rPr>
            </w:pPr>
            <w:r w:rsidRPr="001E1EC5">
              <w:rPr>
                <w:b/>
                <w:color w:val="FFFFFF" w:themeColor="background1"/>
              </w:rPr>
              <w:t>Topic</w:t>
            </w:r>
          </w:p>
        </w:tc>
        <w:tc>
          <w:tcPr>
            <w:tcW w:w="6740" w:type="dxa"/>
            <w:shd w:val="clear" w:color="auto" w:fill="456188"/>
          </w:tcPr>
          <w:p w:rsidRPr="001E1EC5" w:rsidR="009E2DAB" w:rsidP="00E860A0" w:rsidRDefault="009E2DAB" w14:paraId="67210C11" w14:textId="77777777">
            <w:pPr>
              <w:spacing w:before="120" w:after="120"/>
              <w:rPr>
                <w:b/>
                <w:color w:val="FFFFFF" w:themeColor="background1"/>
              </w:rPr>
            </w:pPr>
            <w:r w:rsidRPr="001E1EC5">
              <w:rPr>
                <w:b/>
                <w:color w:val="FFFFFF" w:themeColor="background1"/>
              </w:rPr>
              <w:t>Content</w:t>
            </w:r>
          </w:p>
        </w:tc>
        <w:tc>
          <w:tcPr>
            <w:tcW w:w="803" w:type="dxa"/>
            <w:shd w:val="clear" w:color="auto" w:fill="456188"/>
          </w:tcPr>
          <w:p w:rsidRPr="001E1EC5" w:rsidR="009E2DAB" w:rsidP="00E860A0" w:rsidRDefault="009E2DAB" w14:paraId="79D8DBB6" w14:textId="77777777">
            <w:pPr>
              <w:spacing w:before="120" w:after="120"/>
              <w:rPr>
                <w:b/>
                <w:color w:val="FFFFFF" w:themeColor="background1"/>
              </w:rPr>
            </w:pPr>
            <w:r w:rsidRPr="001E1EC5">
              <w:rPr>
                <w:b/>
                <w:color w:val="FFFFFF" w:themeColor="background1"/>
              </w:rPr>
              <w:t>Hours</w:t>
            </w:r>
          </w:p>
        </w:tc>
      </w:tr>
      <w:tr w:rsidRPr="00C16D7F" w:rsidR="009E2DAB" w:rsidTr="009E2DAB" w14:paraId="408A77D2" w14:textId="77777777">
        <w:tc>
          <w:tcPr>
            <w:tcW w:w="985" w:type="dxa"/>
            <w:shd w:val="clear" w:color="auto" w:fill="auto"/>
          </w:tcPr>
          <w:p w:rsidRPr="00C16D7F" w:rsidR="009E2DAB" w:rsidP="00E860A0" w:rsidRDefault="009E2DAB" w14:paraId="1D95B697" w14:textId="77777777">
            <w:pPr>
              <w:spacing w:before="120" w:after="120"/>
            </w:pPr>
            <w:r w:rsidRPr="00C16D7F">
              <w:t>1</w:t>
            </w:r>
          </w:p>
        </w:tc>
        <w:tc>
          <w:tcPr>
            <w:tcW w:w="6740" w:type="dxa"/>
            <w:shd w:val="clear" w:color="auto" w:fill="auto"/>
          </w:tcPr>
          <w:p w:rsidRPr="00C16D7F" w:rsidR="009E2DAB" w:rsidP="00E860A0" w:rsidRDefault="009E2DAB" w14:paraId="138A7B1A" w14:textId="77777777">
            <w:pPr>
              <w:spacing w:before="120" w:after="120"/>
            </w:pPr>
            <w:r w:rsidRPr="00C16D7F">
              <w:t xml:space="preserve">Rules </w:t>
            </w:r>
          </w:p>
        </w:tc>
        <w:tc>
          <w:tcPr>
            <w:tcW w:w="803" w:type="dxa"/>
          </w:tcPr>
          <w:p w:rsidRPr="00C16D7F" w:rsidR="009E2DAB" w:rsidP="00E860A0" w:rsidRDefault="009E2DAB" w14:paraId="42A1496B" w14:textId="77777777">
            <w:pPr>
              <w:spacing w:before="120" w:after="120"/>
            </w:pPr>
            <w:r w:rsidRPr="00C16D7F">
              <w:t>1</w:t>
            </w:r>
          </w:p>
        </w:tc>
      </w:tr>
      <w:tr w:rsidRPr="00C16D7F" w:rsidR="009E2DAB" w:rsidTr="009E2DAB" w14:paraId="73E2149D" w14:textId="77777777">
        <w:tc>
          <w:tcPr>
            <w:tcW w:w="985" w:type="dxa"/>
            <w:shd w:val="clear" w:color="auto" w:fill="auto"/>
          </w:tcPr>
          <w:p w:rsidRPr="00C16D7F" w:rsidR="009E2DAB" w:rsidP="00E860A0" w:rsidRDefault="009E2DAB" w14:paraId="1B2386FD" w14:textId="77777777">
            <w:pPr>
              <w:spacing w:before="120" w:after="120"/>
            </w:pPr>
            <w:r w:rsidRPr="00C16D7F">
              <w:t>2</w:t>
            </w:r>
          </w:p>
        </w:tc>
        <w:tc>
          <w:tcPr>
            <w:tcW w:w="6740" w:type="dxa"/>
            <w:shd w:val="clear" w:color="auto" w:fill="auto"/>
          </w:tcPr>
          <w:p w:rsidRPr="00C16D7F" w:rsidR="009E2DAB" w:rsidP="00E860A0" w:rsidRDefault="009E2DAB" w14:paraId="3CFE4744" w14:textId="77777777">
            <w:pPr>
              <w:spacing w:before="120" w:after="120"/>
            </w:pPr>
            <w:r w:rsidRPr="00C16D7F">
              <w:t>General elements of criminal liability</w:t>
            </w:r>
          </w:p>
        </w:tc>
        <w:tc>
          <w:tcPr>
            <w:tcW w:w="803" w:type="dxa"/>
          </w:tcPr>
          <w:p w:rsidRPr="00C16D7F" w:rsidR="009E2DAB" w:rsidP="00E860A0" w:rsidRDefault="009E2DAB" w14:paraId="0200CDC1" w14:textId="77777777">
            <w:pPr>
              <w:spacing w:before="120" w:after="120"/>
            </w:pPr>
            <w:r w:rsidRPr="00C16D7F">
              <w:t>4</w:t>
            </w:r>
          </w:p>
        </w:tc>
      </w:tr>
      <w:tr w:rsidRPr="00C16D7F" w:rsidR="009E2DAB" w:rsidTr="009E2DAB" w14:paraId="195388DB" w14:textId="77777777">
        <w:tc>
          <w:tcPr>
            <w:tcW w:w="985" w:type="dxa"/>
            <w:shd w:val="clear" w:color="auto" w:fill="auto"/>
          </w:tcPr>
          <w:p w:rsidRPr="00C16D7F" w:rsidR="009E2DAB" w:rsidP="00E860A0" w:rsidRDefault="009E2DAB" w14:paraId="433DD162" w14:textId="77777777">
            <w:pPr>
              <w:spacing w:before="120" w:after="120"/>
            </w:pPr>
            <w:r w:rsidRPr="00C16D7F">
              <w:t>3</w:t>
            </w:r>
          </w:p>
        </w:tc>
        <w:tc>
          <w:tcPr>
            <w:tcW w:w="6740" w:type="dxa"/>
            <w:shd w:val="clear" w:color="auto" w:fill="auto"/>
          </w:tcPr>
          <w:p w:rsidRPr="00C16D7F" w:rsidR="009E2DAB" w:rsidP="00E860A0" w:rsidRDefault="009E2DAB" w14:paraId="3596813B" w14:textId="77777777">
            <w:pPr>
              <w:spacing w:before="120" w:after="120"/>
            </w:pPr>
            <w:r w:rsidRPr="00C16D7F">
              <w:t>Non-fatal offences against the person</w:t>
            </w:r>
          </w:p>
        </w:tc>
        <w:tc>
          <w:tcPr>
            <w:tcW w:w="803" w:type="dxa"/>
          </w:tcPr>
          <w:p w:rsidRPr="00C16D7F" w:rsidR="009E2DAB" w:rsidP="00E860A0" w:rsidRDefault="009E2DAB" w14:paraId="69E88C19" w14:textId="77777777">
            <w:pPr>
              <w:spacing w:before="120" w:after="120"/>
            </w:pPr>
            <w:r>
              <w:t>6</w:t>
            </w:r>
          </w:p>
        </w:tc>
      </w:tr>
      <w:tr w:rsidRPr="00C16D7F" w:rsidR="009E2DAB" w:rsidTr="009E2DAB" w14:paraId="78217F85" w14:textId="77777777">
        <w:tc>
          <w:tcPr>
            <w:tcW w:w="985" w:type="dxa"/>
            <w:shd w:val="clear" w:color="auto" w:fill="auto"/>
          </w:tcPr>
          <w:p w:rsidRPr="00C16D7F" w:rsidR="009E2DAB" w:rsidP="00E860A0" w:rsidRDefault="009E2DAB" w14:paraId="34B5F102" w14:textId="77777777">
            <w:pPr>
              <w:spacing w:before="120" w:after="120"/>
            </w:pPr>
            <w:r w:rsidRPr="00C16D7F">
              <w:t>4</w:t>
            </w:r>
          </w:p>
        </w:tc>
        <w:tc>
          <w:tcPr>
            <w:tcW w:w="6740" w:type="dxa"/>
            <w:shd w:val="clear" w:color="auto" w:fill="auto"/>
          </w:tcPr>
          <w:p w:rsidRPr="00C16D7F" w:rsidR="009E2DAB" w:rsidP="00E860A0" w:rsidRDefault="009E2DAB" w14:paraId="42EB9D16" w14:textId="77777777">
            <w:pPr>
              <w:spacing w:before="120" w:after="120"/>
            </w:pPr>
            <w:r w:rsidRPr="00C16D7F">
              <w:t>Evaluation</w:t>
            </w:r>
            <w:r w:rsidR="00FA43EA">
              <w:t xml:space="preserve"> of the non-fatal offences</w:t>
            </w:r>
          </w:p>
        </w:tc>
        <w:tc>
          <w:tcPr>
            <w:tcW w:w="803" w:type="dxa"/>
          </w:tcPr>
          <w:p w:rsidRPr="00C16D7F" w:rsidR="009E2DAB" w:rsidP="00E860A0" w:rsidRDefault="009E2DAB" w14:paraId="63F63A25" w14:textId="77777777">
            <w:pPr>
              <w:spacing w:before="120" w:after="120"/>
            </w:pPr>
            <w:r w:rsidRPr="00C16D7F">
              <w:t>2</w:t>
            </w:r>
          </w:p>
        </w:tc>
      </w:tr>
      <w:tr w:rsidRPr="00C16D7F" w:rsidR="009E2DAB" w:rsidTr="009E2DAB" w14:paraId="50C13311" w14:textId="77777777">
        <w:tc>
          <w:tcPr>
            <w:tcW w:w="985" w:type="dxa"/>
            <w:shd w:val="clear" w:color="auto" w:fill="auto"/>
          </w:tcPr>
          <w:p w:rsidRPr="00C16D7F" w:rsidR="009E2DAB" w:rsidP="00E860A0" w:rsidRDefault="009E2DAB" w14:paraId="3826089A" w14:textId="77777777">
            <w:pPr>
              <w:spacing w:before="120" w:after="120"/>
            </w:pPr>
            <w:r w:rsidRPr="00C16D7F">
              <w:t>5</w:t>
            </w:r>
          </w:p>
        </w:tc>
        <w:tc>
          <w:tcPr>
            <w:tcW w:w="6740" w:type="dxa"/>
            <w:shd w:val="clear" w:color="auto" w:fill="auto"/>
          </w:tcPr>
          <w:p w:rsidRPr="00C16D7F" w:rsidR="009E2DAB" w:rsidP="00E860A0" w:rsidRDefault="009E2DAB" w14:paraId="2624DC61" w14:textId="77777777">
            <w:pPr>
              <w:spacing w:before="120" w:after="120"/>
            </w:pPr>
            <w:r w:rsidRPr="00C16D7F">
              <w:t>Assessment</w:t>
            </w:r>
          </w:p>
        </w:tc>
        <w:tc>
          <w:tcPr>
            <w:tcW w:w="803" w:type="dxa"/>
          </w:tcPr>
          <w:p w:rsidRPr="00C16D7F" w:rsidR="009E2DAB" w:rsidP="00E860A0" w:rsidRDefault="009E2DAB" w14:paraId="6F27464F" w14:textId="77777777">
            <w:pPr>
              <w:spacing w:before="120" w:after="120"/>
            </w:pPr>
            <w:r w:rsidRPr="00C16D7F">
              <w:t>1</w:t>
            </w:r>
          </w:p>
        </w:tc>
      </w:tr>
    </w:tbl>
    <w:p w:rsidRPr="00344218" w:rsidR="009E2DAB" w:rsidP="00EC2191" w:rsidRDefault="009E2DAB" w14:paraId="53579F23" w14:textId="77777777">
      <w:pPr>
        <w:spacing w:before="240"/>
        <w:rPr>
          <w:b/>
        </w:rPr>
      </w:pPr>
      <w:r w:rsidRPr="00344218">
        <w:rPr>
          <w:b/>
        </w:rPr>
        <w:t>Spring Term Part 2</w:t>
      </w:r>
    </w:p>
    <w:p w:rsidRPr="00344218" w:rsidR="009E2DAB" w:rsidP="001E1EC5" w:rsidRDefault="009E2DAB" w14:paraId="6380E5BE" w14:textId="77777777">
      <w:pPr>
        <w:rPr>
          <w:b/>
        </w:rPr>
      </w:pPr>
      <w:r w:rsidRPr="00344218">
        <w:rPr>
          <w:b/>
        </w:rPr>
        <w:t>Law of Tort Part 1 (AS)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Spring Term Part 2"/>
      </w:tblPr>
      <w:tblGrid>
        <w:gridCol w:w="991"/>
        <w:gridCol w:w="6734"/>
        <w:gridCol w:w="852"/>
      </w:tblGrid>
      <w:tr w:rsidRPr="001E1EC5" w:rsidR="001E1EC5" w:rsidTr="001E1EC5" w14:paraId="431019D0" w14:textId="77777777">
        <w:tc>
          <w:tcPr>
            <w:tcW w:w="991" w:type="dxa"/>
            <w:shd w:val="clear" w:color="auto" w:fill="456188"/>
          </w:tcPr>
          <w:p w:rsidRPr="001E1EC5" w:rsidR="009E2DAB" w:rsidP="00E860A0" w:rsidRDefault="009E2DAB" w14:paraId="62FA96AB" w14:textId="77777777">
            <w:pPr>
              <w:spacing w:before="120" w:after="120"/>
              <w:rPr>
                <w:b/>
                <w:color w:val="FFFFFF" w:themeColor="background1"/>
              </w:rPr>
            </w:pPr>
            <w:r w:rsidRPr="001E1EC5">
              <w:rPr>
                <w:b/>
                <w:color w:val="FFFFFF" w:themeColor="background1"/>
              </w:rPr>
              <w:t>Topic</w:t>
            </w:r>
          </w:p>
        </w:tc>
        <w:tc>
          <w:tcPr>
            <w:tcW w:w="6734" w:type="dxa"/>
            <w:shd w:val="clear" w:color="auto" w:fill="456188"/>
          </w:tcPr>
          <w:p w:rsidRPr="001E1EC5" w:rsidR="009E2DAB" w:rsidP="00E860A0" w:rsidRDefault="009E2DAB" w14:paraId="4273067F" w14:textId="77777777">
            <w:pPr>
              <w:spacing w:before="120" w:after="120"/>
              <w:rPr>
                <w:b/>
                <w:color w:val="FFFFFF" w:themeColor="background1"/>
              </w:rPr>
            </w:pPr>
            <w:r w:rsidRPr="001E1EC5">
              <w:rPr>
                <w:b/>
                <w:color w:val="FFFFFF" w:themeColor="background1"/>
              </w:rPr>
              <w:t>Content</w:t>
            </w:r>
          </w:p>
        </w:tc>
        <w:tc>
          <w:tcPr>
            <w:tcW w:w="803" w:type="dxa"/>
            <w:shd w:val="clear" w:color="auto" w:fill="456188"/>
          </w:tcPr>
          <w:p w:rsidRPr="001E1EC5" w:rsidR="009E2DAB" w:rsidP="00E860A0" w:rsidRDefault="009E2DAB" w14:paraId="51CD10F3" w14:textId="77777777">
            <w:pPr>
              <w:spacing w:before="120" w:after="120"/>
              <w:rPr>
                <w:b/>
                <w:color w:val="FFFFFF" w:themeColor="background1"/>
              </w:rPr>
            </w:pPr>
            <w:r w:rsidRPr="001E1EC5">
              <w:rPr>
                <w:b/>
                <w:color w:val="FFFFFF" w:themeColor="background1"/>
              </w:rPr>
              <w:t>Hours</w:t>
            </w:r>
          </w:p>
        </w:tc>
      </w:tr>
      <w:tr w:rsidRPr="00A33ADD" w:rsidR="009E2DAB" w:rsidTr="009E2DAB" w14:paraId="330CBD3C" w14:textId="77777777">
        <w:tc>
          <w:tcPr>
            <w:tcW w:w="991" w:type="dxa"/>
            <w:shd w:val="clear" w:color="auto" w:fill="auto"/>
          </w:tcPr>
          <w:p w:rsidRPr="00A33ADD" w:rsidR="009E2DAB" w:rsidP="00E860A0" w:rsidRDefault="009E2DAB" w14:paraId="5BBB0ABD" w14:textId="77777777">
            <w:pPr>
              <w:spacing w:before="120" w:after="120"/>
            </w:pPr>
            <w:r w:rsidRPr="00A33ADD">
              <w:t>1</w:t>
            </w:r>
          </w:p>
        </w:tc>
        <w:tc>
          <w:tcPr>
            <w:tcW w:w="6734" w:type="dxa"/>
            <w:shd w:val="clear" w:color="auto" w:fill="auto"/>
          </w:tcPr>
          <w:p w:rsidRPr="00A33ADD" w:rsidR="009E2DAB" w:rsidP="00E860A0" w:rsidRDefault="009E2DAB" w14:paraId="3197EE1F" w14:textId="77777777">
            <w:pPr>
              <w:spacing w:before="120" w:after="120"/>
            </w:pPr>
            <w:r w:rsidRPr="00A33ADD">
              <w:t>Rules</w:t>
            </w:r>
          </w:p>
        </w:tc>
        <w:tc>
          <w:tcPr>
            <w:tcW w:w="803" w:type="dxa"/>
          </w:tcPr>
          <w:p w:rsidRPr="00A33ADD" w:rsidR="009E2DAB" w:rsidP="00E860A0" w:rsidRDefault="009E2DAB" w14:paraId="2C96DF99" w14:textId="77777777">
            <w:pPr>
              <w:spacing w:before="120" w:after="120"/>
            </w:pPr>
            <w:r>
              <w:t>1</w:t>
            </w:r>
          </w:p>
        </w:tc>
      </w:tr>
      <w:tr w:rsidRPr="00A33ADD" w:rsidR="009E2DAB" w:rsidTr="009E2DAB" w14:paraId="0822F3EE" w14:textId="77777777">
        <w:tc>
          <w:tcPr>
            <w:tcW w:w="991" w:type="dxa"/>
            <w:shd w:val="clear" w:color="auto" w:fill="auto"/>
          </w:tcPr>
          <w:p w:rsidRPr="00A33ADD" w:rsidR="009E2DAB" w:rsidP="00E860A0" w:rsidRDefault="009E2DAB" w14:paraId="0AC479AC" w14:textId="77777777">
            <w:pPr>
              <w:spacing w:before="120" w:after="120"/>
            </w:pPr>
            <w:r w:rsidRPr="00A33ADD">
              <w:t>2</w:t>
            </w:r>
          </w:p>
        </w:tc>
        <w:tc>
          <w:tcPr>
            <w:tcW w:w="6734" w:type="dxa"/>
            <w:shd w:val="clear" w:color="auto" w:fill="auto"/>
          </w:tcPr>
          <w:p w:rsidRPr="00A33ADD" w:rsidR="009E2DAB" w:rsidP="00E860A0" w:rsidRDefault="009E2DAB" w14:paraId="2E7C6AEA" w14:textId="77777777">
            <w:pPr>
              <w:spacing w:before="120" w:after="120"/>
            </w:pPr>
            <w:r w:rsidRPr="00A33ADD">
              <w:t>Liability in negligence</w:t>
            </w:r>
          </w:p>
        </w:tc>
        <w:tc>
          <w:tcPr>
            <w:tcW w:w="803" w:type="dxa"/>
          </w:tcPr>
          <w:p w:rsidRPr="00A33ADD" w:rsidR="009E2DAB" w:rsidP="00E860A0" w:rsidRDefault="009E2DAB" w14:paraId="761E6C05" w14:textId="77777777">
            <w:pPr>
              <w:spacing w:before="120" w:after="120"/>
            </w:pPr>
            <w:r>
              <w:t>10</w:t>
            </w:r>
          </w:p>
        </w:tc>
      </w:tr>
      <w:tr w:rsidRPr="00A33ADD" w:rsidR="009E2DAB" w:rsidTr="009E2DAB" w14:paraId="0ADB8622" w14:textId="77777777">
        <w:tc>
          <w:tcPr>
            <w:tcW w:w="991" w:type="dxa"/>
            <w:shd w:val="clear" w:color="auto" w:fill="auto"/>
          </w:tcPr>
          <w:p w:rsidRPr="00A33ADD" w:rsidR="009E2DAB" w:rsidP="00E860A0" w:rsidRDefault="009E2DAB" w14:paraId="3FF4AB88" w14:textId="77777777">
            <w:pPr>
              <w:spacing w:before="120" w:after="120"/>
            </w:pPr>
            <w:r w:rsidRPr="00A33ADD">
              <w:t>3</w:t>
            </w:r>
          </w:p>
        </w:tc>
        <w:tc>
          <w:tcPr>
            <w:tcW w:w="6734" w:type="dxa"/>
            <w:shd w:val="clear" w:color="auto" w:fill="auto"/>
          </w:tcPr>
          <w:p w:rsidRPr="00A33ADD" w:rsidR="009E2DAB" w:rsidP="00E860A0" w:rsidRDefault="009E2DAB" w14:paraId="2865517B" w14:textId="77777777">
            <w:pPr>
              <w:spacing w:before="120" w:after="120"/>
            </w:pPr>
            <w:r w:rsidRPr="00A33ADD">
              <w:t>Occupiers</w:t>
            </w:r>
            <w:r w:rsidR="00FA43EA">
              <w:t>’</w:t>
            </w:r>
            <w:r w:rsidRPr="00A33ADD">
              <w:t xml:space="preserve"> liability</w:t>
            </w:r>
          </w:p>
        </w:tc>
        <w:tc>
          <w:tcPr>
            <w:tcW w:w="803" w:type="dxa"/>
          </w:tcPr>
          <w:p w:rsidRPr="00A33ADD" w:rsidR="009E2DAB" w:rsidP="00E860A0" w:rsidRDefault="009E2DAB" w14:paraId="51F3A3B0" w14:textId="77777777">
            <w:pPr>
              <w:spacing w:before="120" w:after="120"/>
            </w:pPr>
            <w:r>
              <w:t>8</w:t>
            </w:r>
          </w:p>
        </w:tc>
      </w:tr>
      <w:tr w:rsidRPr="00A33ADD" w:rsidR="009E2DAB" w:rsidTr="009E2DAB" w14:paraId="4D4B3653" w14:textId="77777777">
        <w:tc>
          <w:tcPr>
            <w:tcW w:w="991" w:type="dxa"/>
            <w:shd w:val="clear" w:color="auto" w:fill="auto"/>
          </w:tcPr>
          <w:p w:rsidRPr="00A33ADD" w:rsidR="009E2DAB" w:rsidP="00E860A0" w:rsidRDefault="009E2DAB" w14:paraId="22B58F1C" w14:textId="77777777">
            <w:pPr>
              <w:spacing w:before="120" w:after="120"/>
            </w:pPr>
            <w:r w:rsidRPr="00A33ADD">
              <w:t>4</w:t>
            </w:r>
          </w:p>
        </w:tc>
        <w:tc>
          <w:tcPr>
            <w:tcW w:w="6734" w:type="dxa"/>
            <w:shd w:val="clear" w:color="auto" w:fill="auto"/>
          </w:tcPr>
          <w:p w:rsidRPr="00A33ADD" w:rsidR="009E2DAB" w:rsidP="00E860A0" w:rsidRDefault="009E2DAB" w14:paraId="2A3FE6F6" w14:textId="77777777">
            <w:pPr>
              <w:spacing w:before="120" w:after="120"/>
            </w:pPr>
            <w:r w:rsidRPr="00A33ADD">
              <w:t>Remedies</w:t>
            </w:r>
          </w:p>
        </w:tc>
        <w:tc>
          <w:tcPr>
            <w:tcW w:w="803" w:type="dxa"/>
          </w:tcPr>
          <w:p w:rsidRPr="00A33ADD" w:rsidR="009E2DAB" w:rsidP="00E860A0" w:rsidRDefault="009E2DAB" w14:paraId="708C3146" w14:textId="77777777">
            <w:pPr>
              <w:spacing w:before="120" w:after="120"/>
            </w:pPr>
            <w:r>
              <w:t>2</w:t>
            </w:r>
          </w:p>
        </w:tc>
      </w:tr>
      <w:tr w:rsidRPr="00A33ADD" w:rsidR="009E2DAB" w:rsidTr="009E2DAB" w14:paraId="56CF6DF5" w14:textId="77777777">
        <w:tc>
          <w:tcPr>
            <w:tcW w:w="991" w:type="dxa"/>
            <w:shd w:val="clear" w:color="auto" w:fill="auto"/>
          </w:tcPr>
          <w:p w:rsidRPr="00A33ADD" w:rsidR="009E2DAB" w:rsidP="00E860A0" w:rsidRDefault="009E2DAB" w14:paraId="596FFD92" w14:textId="77777777">
            <w:pPr>
              <w:spacing w:before="120" w:after="120"/>
            </w:pPr>
            <w:r w:rsidRPr="00A33ADD">
              <w:t>5</w:t>
            </w:r>
          </w:p>
        </w:tc>
        <w:tc>
          <w:tcPr>
            <w:tcW w:w="6734" w:type="dxa"/>
            <w:shd w:val="clear" w:color="auto" w:fill="auto"/>
          </w:tcPr>
          <w:p w:rsidRPr="00A33ADD" w:rsidR="009E2DAB" w:rsidP="00E860A0" w:rsidRDefault="009E2DAB" w14:paraId="385FA7B3" w14:textId="77777777">
            <w:pPr>
              <w:spacing w:before="120" w:after="120"/>
            </w:pPr>
            <w:r w:rsidRPr="00A33ADD">
              <w:t>Evaluation</w:t>
            </w:r>
            <w:r w:rsidR="00FA43EA">
              <w:t xml:space="preserve"> of negligence and Occupiers’ Liability</w:t>
            </w:r>
          </w:p>
        </w:tc>
        <w:tc>
          <w:tcPr>
            <w:tcW w:w="803" w:type="dxa"/>
          </w:tcPr>
          <w:p w:rsidRPr="00A33ADD" w:rsidR="009E2DAB" w:rsidP="00E860A0" w:rsidRDefault="009E2DAB" w14:paraId="48B159D0" w14:textId="77777777">
            <w:pPr>
              <w:spacing w:before="120" w:after="120"/>
            </w:pPr>
            <w:r>
              <w:t>2</w:t>
            </w:r>
          </w:p>
        </w:tc>
      </w:tr>
      <w:tr w:rsidRPr="00A33ADD" w:rsidR="009E2DAB" w:rsidTr="009E2DAB" w14:paraId="575DE0E9" w14:textId="77777777">
        <w:tc>
          <w:tcPr>
            <w:tcW w:w="991" w:type="dxa"/>
            <w:shd w:val="clear" w:color="auto" w:fill="auto"/>
          </w:tcPr>
          <w:p w:rsidRPr="00A33ADD" w:rsidR="009E2DAB" w:rsidP="00E860A0" w:rsidRDefault="009E2DAB" w14:paraId="6EBA3155" w14:textId="77777777">
            <w:pPr>
              <w:spacing w:before="120" w:after="120"/>
            </w:pPr>
            <w:r w:rsidRPr="00A33ADD">
              <w:t>6</w:t>
            </w:r>
          </w:p>
        </w:tc>
        <w:tc>
          <w:tcPr>
            <w:tcW w:w="6734" w:type="dxa"/>
            <w:shd w:val="clear" w:color="auto" w:fill="auto"/>
          </w:tcPr>
          <w:p w:rsidRPr="00A33ADD" w:rsidR="009E2DAB" w:rsidP="00E860A0" w:rsidRDefault="009E2DAB" w14:paraId="78038834" w14:textId="77777777">
            <w:pPr>
              <w:spacing w:before="120" w:after="120"/>
            </w:pPr>
            <w:r w:rsidRPr="00A33ADD">
              <w:t>Assessment</w:t>
            </w:r>
          </w:p>
        </w:tc>
        <w:tc>
          <w:tcPr>
            <w:tcW w:w="803" w:type="dxa"/>
          </w:tcPr>
          <w:p w:rsidRPr="00A33ADD" w:rsidR="009E2DAB" w:rsidP="00E860A0" w:rsidRDefault="009E2DAB" w14:paraId="3A8D3CAF" w14:textId="77777777">
            <w:pPr>
              <w:spacing w:before="120" w:after="120"/>
            </w:pPr>
            <w:r>
              <w:t>1</w:t>
            </w:r>
          </w:p>
        </w:tc>
      </w:tr>
    </w:tbl>
    <w:p w:rsidRPr="00344218" w:rsidR="009E2DAB" w:rsidP="00EC2191" w:rsidRDefault="009E2DAB" w14:paraId="1C107EEB" w14:textId="77777777">
      <w:pPr>
        <w:spacing w:before="240"/>
        <w:rPr>
          <w:b/>
        </w:rPr>
      </w:pPr>
      <w:r w:rsidRPr="00344218">
        <w:rPr>
          <w:b/>
        </w:rPr>
        <w:t>Spring Term Part 3</w:t>
      </w:r>
    </w:p>
    <w:p w:rsidRPr="00344218" w:rsidR="009E2DAB" w:rsidP="001E1EC5" w:rsidRDefault="009E2DAB" w14:paraId="3FE1ACBA" w14:textId="77777777">
      <w:pPr>
        <w:rPr>
          <w:b/>
        </w:rPr>
      </w:pPr>
      <w:r w:rsidRPr="00344218">
        <w:rPr>
          <w:b/>
        </w:rPr>
        <w:t>Criminal law Part 2 (AL)</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Spring Term Part 3"/>
      </w:tblPr>
      <w:tblGrid>
        <w:gridCol w:w="991"/>
        <w:gridCol w:w="6734"/>
        <w:gridCol w:w="28"/>
        <w:gridCol w:w="825"/>
      </w:tblGrid>
      <w:tr w:rsidRPr="001E1EC5" w:rsidR="001E1EC5" w:rsidTr="001E1EC5" w14:paraId="08CEB991" w14:textId="77777777">
        <w:tc>
          <w:tcPr>
            <w:tcW w:w="991" w:type="dxa"/>
            <w:shd w:val="clear" w:color="auto" w:fill="456188"/>
          </w:tcPr>
          <w:p w:rsidRPr="001E1EC5" w:rsidR="001E1EC5" w:rsidP="00E860A0" w:rsidRDefault="001E1EC5" w14:paraId="4FAC2D9E" w14:textId="77777777">
            <w:pPr>
              <w:spacing w:before="120" w:after="120"/>
              <w:rPr>
                <w:b/>
                <w:color w:val="FFFFFF" w:themeColor="background1"/>
              </w:rPr>
            </w:pPr>
            <w:r w:rsidRPr="001E1EC5">
              <w:rPr>
                <w:b/>
                <w:color w:val="FFFFFF" w:themeColor="background1"/>
              </w:rPr>
              <w:t>Topic</w:t>
            </w:r>
          </w:p>
        </w:tc>
        <w:tc>
          <w:tcPr>
            <w:tcW w:w="6734" w:type="dxa"/>
            <w:shd w:val="clear" w:color="auto" w:fill="456188"/>
          </w:tcPr>
          <w:p w:rsidRPr="001E1EC5" w:rsidR="001E1EC5" w:rsidP="00E860A0" w:rsidRDefault="001E1EC5" w14:paraId="1B5EDC45" w14:textId="77777777">
            <w:pPr>
              <w:spacing w:before="120" w:after="120"/>
              <w:rPr>
                <w:b/>
                <w:color w:val="FFFFFF" w:themeColor="background1"/>
              </w:rPr>
            </w:pPr>
            <w:r w:rsidRPr="001E1EC5">
              <w:rPr>
                <w:b/>
                <w:color w:val="FFFFFF" w:themeColor="background1"/>
              </w:rPr>
              <w:t>Content</w:t>
            </w:r>
          </w:p>
        </w:tc>
        <w:tc>
          <w:tcPr>
            <w:tcW w:w="853" w:type="dxa"/>
            <w:gridSpan w:val="2"/>
            <w:shd w:val="clear" w:color="auto" w:fill="456188"/>
          </w:tcPr>
          <w:p w:rsidRPr="001E1EC5" w:rsidR="001E1EC5" w:rsidP="00E860A0" w:rsidRDefault="001E1EC5" w14:paraId="2134FCB0" w14:textId="77777777">
            <w:pPr>
              <w:spacing w:before="120" w:after="120"/>
              <w:rPr>
                <w:b/>
                <w:color w:val="FFFFFF" w:themeColor="background1"/>
              </w:rPr>
            </w:pPr>
            <w:r w:rsidRPr="001E1EC5">
              <w:rPr>
                <w:b/>
                <w:color w:val="FFFFFF" w:themeColor="background1"/>
              </w:rPr>
              <w:t>Hours</w:t>
            </w:r>
          </w:p>
        </w:tc>
      </w:tr>
      <w:tr w:rsidRPr="00EB37BA" w:rsidR="009E2DAB" w:rsidTr="001E1EC5" w14:paraId="0EB375C3" w14:textId="77777777">
        <w:tc>
          <w:tcPr>
            <w:tcW w:w="991" w:type="dxa"/>
            <w:shd w:val="clear" w:color="auto" w:fill="auto"/>
          </w:tcPr>
          <w:p w:rsidRPr="00C16D7F" w:rsidR="009E2DAB" w:rsidP="00E860A0" w:rsidRDefault="009E2DAB" w14:paraId="7DB1AA0B" w14:textId="77777777">
            <w:pPr>
              <w:spacing w:before="120" w:after="120"/>
            </w:pPr>
            <w:r w:rsidRPr="00C16D7F">
              <w:t>1</w:t>
            </w:r>
          </w:p>
        </w:tc>
        <w:tc>
          <w:tcPr>
            <w:tcW w:w="6762" w:type="dxa"/>
            <w:gridSpan w:val="2"/>
            <w:shd w:val="clear" w:color="auto" w:fill="auto"/>
          </w:tcPr>
          <w:p w:rsidRPr="00C16D7F" w:rsidR="009E2DAB" w:rsidP="00E860A0" w:rsidRDefault="009E2DAB" w14:paraId="23D554F2" w14:textId="77777777">
            <w:pPr>
              <w:spacing w:before="120" w:after="120"/>
            </w:pPr>
            <w:r w:rsidRPr="00C16D7F">
              <w:t>Fatal offences against the person</w:t>
            </w:r>
          </w:p>
        </w:tc>
        <w:tc>
          <w:tcPr>
            <w:tcW w:w="825" w:type="dxa"/>
          </w:tcPr>
          <w:p w:rsidRPr="00C16D7F" w:rsidR="009E2DAB" w:rsidP="00E860A0" w:rsidRDefault="009E2DAB" w14:paraId="4A287F96" w14:textId="77777777">
            <w:pPr>
              <w:spacing w:before="120" w:after="120"/>
            </w:pPr>
            <w:r w:rsidRPr="00C16D7F">
              <w:t>8</w:t>
            </w:r>
          </w:p>
        </w:tc>
      </w:tr>
      <w:tr w:rsidRPr="00EB37BA" w:rsidR="009E2DAB" w:rsidTr="001E1EC5" w14:paraId="57CA4358" w14:textId="77777777">
        <w:tc>
          <w:tcPr>
            <w:tcW w:w="991" w:type="dxa"/>
            <w:shd w:val="clear" w:color="auto" w:fill="auto"/>
          </w:tcPr>
          <w:p w:rsidRPr="00C16D7F" w:rsidR="009E2DAB" w:rsidP="00E860A0" w:rsidRDefault="009E2DAB" w14:paraId="15B96C45" w14:textId="77777777">
            <w:pPr>
              <w:spacing w:before="120" w:after="120"/>
            </w:pPr>
            <w:r w:rsidRPr="00C16D7F">
              <w:t>2</w:t>
            </w:r>
          </w:p>
        </w:tc>
        <w:tc>
          <w:tcPr>
            <w:tcW w:w="6762" w:type="dxa"/>
            <w:gridSpan w:val="2"/>
            <w:shd w:val="clear" w:color="auto" w:fill="auto"/>
          </w:tcPr>
          <w:p w:rsidRPr="00C16D7F" w:rsidR="009E2DAB" w:rsidP="00E860A0" w:rsidRDefault="009E2DAB" w14:paraId="057B4FE9" w14:textId="77777777">
            <w:pPr>
              <w:spacing w:before="120" w:after="120"/>
            </w:pPr>
            <w:r w:rsidRPr="00C16D7F">
              <w:t>Preliminary offences</w:t>
            </w:r>
          </w:p>
        </w:tc>
        <w:tc>
          <w:tcPr>
            <w:tcW w:w="825" w:type="dxa"/>
          </w:tcPr>
          <w:p w:rsidRPr="00C16D7F" w:rsidR="009E2DAB" w:rsidP="00E860A0" w:rsidRDefault="009E2DAB" w14:paraId="66B56400" w14:textId="77777777">
            <w:pPr>
              <w:spacing w:before="120" w:after="120"/>
            </w:pPr>
            <w:r>
              <w:t>2</w:t>
            </w:r>
          </w:p>
        </w:tc>
      </w:tr>
    </w:tbl>
    <w:p w:rsidR="009E2DAB" w:rsidP="009E2DAB" w:rsidRDefault="009E2DAB" w14:paraId="0EC3FC4E" w14:textId="77777777">
      <w:pPr>
        <w:spacing w:after="160" w:line="259" w:lineRule="auto"/>
        <w:rPr>
          <w:rFonts w:ascii="Calibri" w:hAnsi="Calibri"/>
          <w:b/>
        </w:rPr>
      </w:pPr>
      <w:r>
        <w:rPr>
          <w:rFonts w:ascii="Calibri" w:hAnsi="Calibri"/>
          <w:b/>
        </w:rPr>
        <w:br w:type="page"/>
      </w:r>
    </w:p>
    <w:p w:rsidRPr="00344218" w:rsidR="009E2DAB" w:rsidP="001E1EC5" w:rsidRDefault="009E2DAB" w14:paraId="0FB302FF" w14:textId="77777777">
      <w:pPr>
        <w:rPr>
          <w:b/>
        </w:rPr>
      </w:pPr>
      <w:r w:rsidRPr="00344218">
        <w:rPr>
          <w:b/>
        </w:rPr>
        <w:lastRenderedPageBreak/>
        <w:t>Summer Term Part 1</w:t>
      </w:r>
    </w:p>
    <w:p w:rsidRPr="00344218" w:rsidR="009E2DAB" w:rsidP="001E1EC5" w:rsidRDefault="009E2DAB" w14:paraId="6186AF20" w14:textId="77777777">
      <w:pPr>
        <w:rPr>
          <w:b/>
        </w:rPr>
      </w:pPr>
      <w:r w:rsidRPr="00344218">
        <w:rPr>
          <w:b/>
        </w:rPr>
        <w:t>Criminal law Part 2 continued (AL)</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Summer Term Part 1"/>
      </w:tblPr>
      <w:tblGrid>
        <w:gridCol w:w="990"/>
        <w:gridCol w:w="6762"/>
        <w:gridCol w:w="852"/>
      </w:tblGrid>
      <w:tr w:rsidRPr="001E1EC5" w:rsidR="001E1EC5" w:rsidTr="001E1EC5" w14:paraId="03C3A09F" w14:textId="77777777">
        <w:tc>
          <w:tcPr>
            <w:tcW w:w="990" w:type="dxa"/>
            <w:shd w:val="clear" w:color="auto" w:fill="456188"/>
          </w:tcPr>
          <w:p w:rsidRPr="001E1EC5" w:rsidR="009E2DAB" w:rsidP="00E860A0" w:rsidRDefault="009E2DAB" w14:paraId="06F94B33" w14:textId="77777777">
            <w:pPr>
              <w:spacing w:before="120" w:after="120"/>
              <w:rPr>
                <w:b/>
                <w:color w:val="FFFFFF" w:themeColor="background1"/>
              </w:rPr>
            </w:pPr>
            <w:r w:rsidRPr="001E1EC5">
              <w:rPr>
                <w:b/>
                <w:color w:val="FFFFFF" w:themeColor="background1"/>
              </w:rPr>
              <w:t>Topic</w:t>
            </w:r>
          </w:p>
        </w:tc>
        <w:tc>
          <w:tcPr>
            <w:tcW w:w="6762" w:type="dxa"/>
            <w:shd w:val="clear" w:color="auto" w:fill="456188"/>
          </w:tcPr>
          <w:p w:rsidRPr="001E1EC5" w:rsidR="009E2DAB" w:rsidP="00E860A0" w:rsidRDefault="001E1EC5" w14:paraId="24C69E93" w14:textId="77777777">
            <w:pPr>
              <w:spacing w:before="120" w:after="120"/>
              <w:rPr>
                <w:b/>
                <w:color w:val="FFFFFF" w:themeColor="background1"/>
              </w:rPr>
            </w:pPr>
            <w:r w:rsidRPr="001E1EC5">
              <w:rPr>
                <w:b/>
                <w:color w:val="FFFFFF" w:themeColor="background1"/>
              </w:rPr>
              <w:t>Content</w:t>
            </w:r>
          </w:p>
        </w:tc>
        <w:tc>
          <w:tcPr>
            <w:tcW w:w="796" w:type="dxa"/>
            <w:shd w:val="clear" w:color="auto" w:fill="456188"/>
          </w:tcPr>
          <w:p w:rsidRPr="001E1EC5" w:rsidR="009E2DAB" w:rsidP="00E860A0" w:rsidRDefault="009E2DAB" w14:paraId="72BE25F8" w14:textId="77777777">
            <w:pPr>
              <w:spacing w:before="120" w:after="120"/>
              <w:rPr>
                <w:b/>
                <w:color w:val="FFFFFF" w:themeColor="background1"/>
              </w:rPr>
            </w:pPr>
            <w:r w:rsidRPr="001E1EC5">
              <w:rPr>
                <w:b/>
                <w:color w:val="FFFFFF" w:themeColor="background1"/>
              </w:rPr>
              <w:t>Hours</w:t>
            </w:r>
          </w:p>
        </w:tc>
      </w:tr>
      <w:tr w:rsidRPr="00EB37BA" w:rsidR="009E2DAB" w:rsidTr="001E1EC5" w14:paraId="73361E59" w14:textId="77777777">
        <w:tc>
          <w:tcPr>
            <w:tcW w:w="990" w:type="dxa"/>
            <w:shd w:val="clear" w:color="auto" w:fill="auto"/>
          </w:tcPr>
          <w:p w:rsidRPr="00C16D7F" w:rsidR="009E2DAB" w:rsidP="00E860A0" w:rsidRDefault="009E2DAB" w14:paraId="02F59B41" w14:textId="77777777">
            <w:pPr>
              <w:spacing w:before="120" w:after="120"/>
            </w:pPr>
            <w:r w:rsidRPr="00C16D7F">
              <w:t>1</w:t>
            </w:r>
          </w:p>
        </w:tc>
        <w:tc>
          <w:tcPr>
            <w:tcW w:w="6762" w:type="dxa"/>
            <w:shd w:val="clear" w:color="auto" w:fill="auto"/>
          </w:tcPr>
          <w:p w:rsidRPr="00C16D7F" w:rsidR="009E2DAB" w:rsidP="00E860A0" w:rsidRDefault="009E2DAB" w14:paraId="2351B587" w14:textId="77777777">
            <w:pPr>
              <w:spacing w:before="120" w:after="120"/>
            </w:pPr>
            <w:r w:rsidRPr="00C16D7F">
              <w:t>Theory</w:t>
            </w:r>
          </w:p>
        </w:tc>
        <w:tc>
          <w:tcPr>
            <w:tcW w:w="796" w:type="dxa"/>
          </w:tcPr>
          <w:p w:rsidRPr="00C16D7F" w:rsidR="009E2DAB" w:rsidP="00E860A0" w:rsidRDefault="009E2DAB" w14:paraId="10ADB645" w14:textId="77777777">
            <w:pPr>
              <w:spacing w:before="120" w:after="120"/>
            </w:pPr>
            <w:r w:rsidRPr="00C16D7F">
              <w:t>1</w:t>
            </w:r>
          </w:p>
        </w:tc>
      </w:tr>
      <w:tr w:rsidRPr="00EB37BA" w:rsidR="009E2DAB" w:rsidTr="001E1EC5" w14:paraId="2FD89EA6" w14:textId="77777777">
        <w:tc>
          <w:tcPr>
            <w:tcW w:w="990" w:type="dxa"/>
            <w:shd w:val="clear" w:color="auto" w:fill="auto"/>
          </w:tcPr>
          <w:p w:rsidRPr="00C16D7F" w:rsidR="009E2DAB" w:rsidP="00E860A0" w:rsidRDefault="009E2DAB" w14:paraId="7E373FC1" w14:textId="77777777">
            <w:pPr>
              <w:spacing w:before="120" w:after="120"/>
            </w:pPr>
            <w:r w:rsidRPr="00C16D7F">
              <w:t>2</w:t>
            </w:r>
          </w:p>
        </w:tc>
        <w:tc>
          <w:tcPr>
            <w:tcW w:w="6762" w:type="dxa"/>
            <w:shd w:val="clear" w:color="auto" w:fill="auto"/>
          </w:tcPr>
          <w:p w:rsidRPr="00C16D7F" w:rsidR="009E2DAB" w:rsidP="00E860A0" w:rsidRDefault="009E2DAB" w14:paraId="2895C008" w14:textId="77777777">
            <w:pPr>
              <w:spacing w:before="120" w:after="120"/>
            </w:pPr>
            <w:r w:rsidRPr="00C16D7F">
              <w:t>Offences against property</w:t>
            </w:r>
          </w:p>
        </w:tc>
        <w:tc>
          <w:tcPr>
            <w:tcW w:w="796" w:type="dxa"/>
          </w:tcPr>
          <w:p w:rsidRPr="00C16D7F" w:rsidR="009E2DAB" w:rsidP="00E860A0" w:rsidRDefault="009E2DAB" w14:paraId="13F4C28F" w14:textId="77777777">
            <w:pPr>
              <w:spacing w:before="120" w:after="120"/>
            </w:pPr>
            <w:r>
              <w:t>6</w:t>
            </w:r>
          </w:p>
        </w:tc>
      </w:tr>
      <w:tr w:rsidRPr="00EB37BA" w:rsidR="009E2DAB" w:rsidTr="001E1EC5" w14:paraId="4FD83AA1" w14:textId="77777777">
        <w:tc>
          <w:tcPr>
            <w:tcW w:w="990" w:type="dxa"/>
            <w:shd w:val="clear" w:color="auto" w:fill="auto"/>
          </w:tcPr>
          <w:p w:rsidRPr="00C16D7F" w:rsidR="009E2DAB" w:rsidP="00E860A0" w:rsidRDefault="009E2DAB" w14:paraId="244B10B6" w14:textId="77777777">
            <w:pPr>
              <w:spacing w:before="120" w:after="120"/>
            </w:pPr>
            <w:r w:rsidRPr="00C16D7F">
              <w:t>3</w:t>
            </w:r>
          </w:p>
        </w:tc>
        <w:tc>
          <w:tcPr>
            <w:tcW w:w="6762" w:type="dxa"/>
            <w:shd w:val="clear" w:color="auto" w:fill="auto"/>
          </w:tcPr>
          <w:p w:rsidRPr="00C16D7F" w:rsidR="009E2DAB" w:rsidP="00E860A0" w:rsidRDefault="009E2DAB" w14:paraId="6ECCD7C0" w14:textId="77777777">
            <w:pPr>
              <w:spacing w:before="120" w:after="120"/>
            </w:pPr>
            <w:r w:rsidRPr="00C16D7F">
              <w:t>Mental capacity defences</w:t>
            </w:r>
          </w:p>
        </w:tc>
        <w:tc>
          <w:tcPr>
            <w:tcW w:w="796" w:type="dxa"/>
          </w:tcPr>
          <w:p w:rsidRPr="00C16D7F" w:rsidR="009E2DAB" w:rsidP="00E860A0" w:rsidRDefault="009E2DAB" w14:paraId="437DE573" w14:textId="77777777">
            <w:pPr>
              <w:spacing w:before="120" w:after="120"/>
            </w:pPr>
            <w:r>
              <w:t>6</w:t>
            </w:r>
          </w:p>
        </w:tc>
      </w:tr>
      <w:tr w:rsidRPr="00EB37BA" w:rsidR="009E2DAB" w:rsidTr="001E1EC5" w14:paraId="2288ECA7" w14:textId="77777777">
        <w:tc>
          <w:tcPr>
            <w:tcW w:w="990" w:type="dxa"/>
            <w:shd w:val="clear" w:color="auto" w:fill="auto"/>
          </w:tcPr>
          <w:p w:rsidRPr="00C16D7F" w:rsidR="009E2DAB" w:rsidP="00E860A0" w:rsidRDefault="009E2DAB" w14:paraId="354E01C3" w14:textId="77777777">
            <w:pPr>
              <w:spacing w:before="120" w:after="120"/>
            </w:pPr>
            <w:r w:rsidRPr="00C16D7F">
              <w:t>4</w:t>
            </w:r>
          </w:p>
        </w:tc>
        <w:tc>
          <w:tcPr>
            <w:tcW w:w="6762" w:type="dxa"/>
            <w:shd w:val="clear" w:color="auto" w:fill="auto"/>
          </w:tcPr>
          <w:p w:rsidRPr="00C16D7F" w:rsidR="009E2DAB" w:rsidP="00E860A0" w:rsidRDefault="009E2DAB" w14:paraId="0CA6766D" w14:textId="77777777">
            <w:pPr>
              <w:spacing w:before="120" w:after="120"/>
            </w:pPr>
            <w:r w:rsidRPr="00C16D7F">
              <w:t>General defences</w:t>
            </w:r>
          </w:p>
        </w:tc>
        <w:tc>
          <w:tcPr>
            <w:tcW w:w="796" w:type="dxa"/>
          </w:tcPr>
          <w:p w:rsidRPr="00C16D7F" w:rsidR="009E2DAB" w:rsidP="00E860A0" w:rsidRDefault="009E2DAB" w14:paraId="6919EC3E" w14:textId="77777777">
            <w:pPr>
              <w:spacing w:before="120" w:after="120"/>
            </w:pPr>
            <w:r w:rsidRPr="00C16D7F">
              <w:t>8</w:t>
            </w:r>
          </w:p>
        </w:tc>
      </w:tr>
      <w:tr w:rsidRPr="00EB37BA" w:rsidR="009E2DAB" w:rsidTr="001E1EC5" w14:paraId="1585BE03" w14:textId="77777777">
        <w:tc>
          <w:tcPr>
            <w:tcW w:w="990" w:type="dxa"/>
            <w:shd w:val="clear" w:color="auto" w:fill="auto"/>
          </w:tcPr>
          <w:p w:rsidRPr="00C16D7F" w:rsidR="009E2DAB" w:rsidP="00E860A0" w:rsidRDefault="009E2DAB" w14:paraId="79EB8C3F" w14:textId="77777777">
            <w:pPr>
              <w:spacing w:before="120" w:after="120"/>
            </w:pPr>
            <w:r w:rsidRPr="00C16D7F">
              <w:t>5</w:t>
            </w:r>
          </w:p>
        </w:tc>
        <w:tc>
          <w:tcPr>
            <w:tcW w:w="6762" w:type="dxa"/>
            <w:shd w:val="clear" w:color="auto" w:fill="auto"/>
          </w:tcPr>
          <w:p w:rsidRPr="00C16D7F" w:rsidR="009E2DAB" w:rsidP="00E860A0" w:rsidRDefault="009E2DAB" w14:paraId="5C7034F6" w14:textId="77777777">
            <w:pPr>
              <w:spacing w:before="120" w:after="120"/>
            </w:pPr>
            <w:r w:rsidRPr="00C16D7F">
              <w:t>Evaluation</w:t>
            </w:r>
            <w:r w:rsidR="00FA43EA">
              <w:t xml:space="preserve"> </w:t>
            </w:r>
          </w:p>
        </w:tc>
        <w:tc>
          <w:tcPr>
            <w:tcW w:w="796" w:type="dxa"/>
          </w:tcPr>
          <w:p w:rsidRPr="00C16D7F" w:rsidR="009E2DAB" w:rsidP="00E860A0" w:rsidRDefault="009E2DAB" w14:paraId="57ACA6BE" w14:textId="77777777">
            <w:pPr>
              <w:spacing w:before="120" w:after="120"/>
            </w:pPr>
            <w:r w:rsidRPr="00C16D7F">
              <w:t>2</w:t>
            </w:r>
          </w:p>
        </w:tc>
      </w:tr>
      <w:tr w:rsidRPr="00EB37BA" w:rsidR="009E2DAB" w:rsidTr="001E1EC5" w14:paraId="4AACD0AA" w14:textId="77777777">
        <w:tc>
          <w:tcPr>
            <w:tcW w:w="990" w:type="dxa"/>
            <w:shd w:val="clear" w:color="auto" w:fill="auto"/>
          </w:tcPr>
          <w:p w:rsidRPr="00C16D7F" w:rsidR="009E2DAB" w:rsidP="00E860A0" w:rsidRDefault="009E2DAB" w14:paraId="46D73DA6" w14:textId="77777777">
            <w:pPr>
              <w:spacing w:before="120" w:after="120"/>
            </w:pPr>
            <w:r w:rsidRPr="00C16D7F">
              <w:t>6</w:t>
            </w:r>
          </w:p>
        </w:tc>
        <w:tc>
          <w:tcPr>
            <w:tcW w:w="6762" w:type="dxa"/>
            <w:shd w:val="clear" w:color="auto" w:fill="auto"/>
          </w:tcPr>
          <w:p w:rsidRPr="00C16D7F" w:rsidR="009E2DAB" w:rsidP="00E860A0" w:rsidRDefault="009E2DAB" w14:paraId="4A64EADC" w14:textId="77777777">
            <w:pPr>
              <w:spacing w:before="120" w:after="120"/>
            </w:pPr>
            <w:r w:rsidRPr="00C16D7F">
              <w:t>Assessment</w:t>
            </w:r>
          </w:p>
        </w:tc>
        <w:tc>
          <w:tcPr>
            <w:tcW w:w="796" w:type="dxa"/>
          </w:tcPr>
          <w:p w:rsidRPr="00C16D7F" w:rsidR="009E2DAB" w:rsidP="00E860A0" w:rsidRDefault="009E2DAB" w14:paraId="1C92E6CC" w14:textId="77777777">
            <w:pPr>
              <w:spacing w:before="120" w:after="120"/>
            </w:pPr>
            <w:r w:rsidRPr="00C16D7F">
              <w:t>1</w:t>
            </w:r>
          </w:p>
        </w:tc>
      </w:tr>
    </w:tbl>
    <w:p w:rsidRPr="00344218" w:rsidR="009E2DAB" w:rsidP="00EC2191" w:rsidRDefault="009E2DAB" w14:paraId="0DEC49EA" w14:textId="77777777">
      <w:pPr>
        <w:spacing w:before="240"/>
        <w:rPr>
          <w:b/>
        </w:rPr>
      </w:pPr>
      <w:r w:rsidRPr="00344218">
        <w:rPr>
          <w:b/>
        </w:rPr>
        <w:t>Summer Term Part 2</w:t>
      </w:r>
    </w:p>
    <w:p w:rsidRPr="00344218" w:rsidR="009E2DAB" w:rsidP="001E1EC5" w:rsidRDefault="009E2DAB" w14:paraId="3CDC559F" w14:textId="77777777">
      <w:pPr>
        <w:rPr>
          <w:b/>
        </w:rPr>
      </w:pPr>
      <w:r w:rsidRPr="00344218">
        <w:rPr>
          <w:b/>
        </w:rPr>
        <w:t>Law of Tort Part 2 (AL)</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Summer Term Part 2"/>
      </w:tblPr>
      <w:tblGrid>
        <w:gridCol w:w="974"/>
        <w:gridCol w:w="6787"/>
        <w:gridCol w:w="852"/>
      </w:tblGrid>
      <w:tr w:rsidRPr="001E1EC5" w:rsidR="001E1EC5" w:rsidTr="001E1EC5" w14:paraId="31085A95" w14:textId="77777777">
        <w:tc>
          <w:tcPr>
            <w:tcW w:w="974" w:type="dxa"/>
            <w:shd w:val="clear" w:color="auto" w:fill="456188"/>
          </w:tcPr>
          <w:p w:rsidRPr="001E1EC5" w:rsidR="009E2DAB" w:rsidP="00E860A0" w:rsidRDefault="009E2DAB" w14:paraId="6BCD96C4" w14:textId="77777777">
            <w:pPr>
              <w:spacing w:before="120" w:after="120"/>
              <w:rPr>
                <w:b/>
                <w:color w:val="FFFFFF" w:themeColor="background1"/>
              </w:rPr>
            </w:pPr>
            <w:r w:rsidRPr="001E1EC5">
              <w:rPr>
                <w:b/>
                <w:color w:val="FFFFFF" w:themeColor="background1"/>
              </w:rPr>
              <w:t>Topic</w:t>
            </w:r>
          </w:p>
        </w:tc>
        <w:tc>
          <w:tcPr>
            <w:tcW w:w="6787" w:type="dxa"/>
            <w:shd w:val="clear" w:color="auto" w:fill="456188"/>
          </w:tcPr>
          <w:p w:rsidRPr="001E1EC5" w:rsidR="009E2DAB" w:rsidP="00E860A0" w:rsidRDefault="009E2DAB" w14:paraId="491DCD85" w14:textId="77777777">
            <w:pPr>
              <w:spacing w:before="120" w:after="120"/>
              <w:rPr>
                <w:b/>
                <w:color w:val="FFFFFF" w:themeColor="background1"/>
              </w:rPr>
            </w:pPr>
            <w:r w:rsidRPr="001E1EC5">
              <w:rPr>
                <w:b/>
                <w:color w:val="FFFFFF" w:themeColor="background1"/>
              </w:rPr>
              <w:t>Content</w:t>
            </w:r>
          </w:p>
        </w:tc>
        <w:tc>
          <w:tcPr>
            <w:tcW w:w="852" w:type="dxa"/>
            <w:shd w:val="clear" w:color="auto" w:fill="456188"/>
          </w:tcPr>
          <w:p w:rsidRPr="001E1EC5" w:rsidR="009E2DAB" w:rsidP="00E860A0" w:rsidRDefault="009E2DAB" w14:paraId="17624BF3" w14:textId="77777777">
            <w:pPr>
              <w:spacing w:before="120" w:after="120"/>
              <w:rPr>
                <w:b/>
                <w:color w:val="FFFFFF" w:themeColor="background1"/>
              </w:rPr>
            </w:pPr>
            <w:r w:rsidRPr="001E1EC5">
              <w:rPr>
                <w:b/>
                <w:color w:val="FFFFFF" w:themeColor="background1"/>
              </w:rPr>
              <w:t>Hours</w:t>
            </w:r>
          </w:p>
        </w:tc>
      </w:tr>
      <w:tr w:rsidRPr="00EB37BA" w:rsidR="009E2DAB" w:rsidTr="001E1EC5" w14:paraId="55E149A3" w14:textId="77777777">
        <w:tc>
          <w:tcPr>
            <w:tcW w:w="974" w:type="dxa"/>
            <w:shd w:val="clear" w:color="auto" w:fill="auto"/>
          </w:tcPr>
          <w:p w:rsidRPr="00A33ADD" w:rsidR="009E2DAB" w:rsidP="00E860A0" w:rsidRDefault="009E2DAB" w14:paraId="2887CD8A" w14:textId="77777777">
            <w:pPr>
              <w:spacing w:before="120" w:after="120"/>
            </w:pPr>
            <w:r w:rsidRPr="00A33ADD">
              <w:t>1</w:t>
            </w:r>
          </w:p>
        </w:tc>
        <w:tc>
          <w:tcPr>
            <w:tcW w:w="6787" w:type="dxa"/>
            <w:shd w:val="clear" w:color="auto" w:fill="auto"/>
          </w:tcPr>
          <w:p w:rsidRPr="00A33ADD" w:rsidR="009E2DAB" w:rsidP="00E860A0" w:rsidRDefault="009E2DAB" w14:paraId="7CE4DE94" w14:textId="77777777">
            <w:pPr>
              <w:spacing w:before="120" w:after="120"/>
            </w:pPr>
            <w:r w:rsidRPr="00A33ADD">
              <w:t>Theory</w:t>
            </w:r>
          </w:p>
        </w:tc>
        <w:tc>
          <w:tcPr>
            <w:tcW w:w="852" w:type="dxa"/>
          </w:tcPr>
          <w:p w:rsidRPr="00A33ADD" w:rsidR="009E2DAB" w:rsidP="00E860A0" w:rsidRDefault="009E2DAB" w14:paraId="733BBD7D" w14:textId="77777777">
            <w:pPr>
              <w:spacing w:before="120" w:after="120"/>
            </w:pPr>
            <w:r>
              <w:t>1</w:t>
            </w:r>
          </w:p>
        </w:tc>
      </w:tr>
      <w:tr w:rsidRPr="00EB37BA" w:rsidR="009E2DAB" w:rsidTr="001E1EC5" w14:paraId="3810113D" w14:textId="77777777">
        <w:tc>
          <w:tcPr>
            <w:tcW w:w="974" w:type="dxa"/>
            <w:shd w:val="clear" w:color="auto" w:fill="auto"/>
          </w:tcPr>
          <w:p w:rsidRPr="00A33ADD" w:rsidR="009E2DAB" w:rsidP="00E860A0" w:rsidRDefault="009E2DAB" w14:paraId="3ED2DB57" w14:textId="77777777">
            <w:pPr>
              <w:spacing w:before="120" w:after="120"/>
            </w:pPr>
            <w:r w:rsidRPr="00A33ADD">
              <w:t>2</w:t>
            </w:r>
          </w:p>
        </w:tc>
        <w:tc>
          <w:tcPr>
            <w:tcW w:w="6787" w:type="dxa"/>
            <w:shd w:val="clear" w:color="auto" w:fill="auto"/>
          </w:tcPr>
          <w:p w:rsidRPr="00A33ADD" w:rsidR="009E2DAB" w:rsidP="00E860A0" w:rsidRDefault="009E2DAB" w14:paraId="3A356C60" w14:textId="77777777">
            <w:pPr>
              <w:spacing w:before="120" w:after="120"/>
            </w:pPr>
            <w:r w:rsidRPr="00A33ADD">
              <w:t>Torts connected to land</w:t>
            </w:r>
          </w:p>
        </w:tc>
        <w:tc>
          <w:tcPr>
            <w:tcW w:w="852" w:type="dxa"/>
          </w:tcPr>
          <w:p w:rsidRPr="00A33ADD" w:rsidR="009E2DAB" w:rsidP="00E860A0" w:rsidRDefault="009E2DAB" w14:paraId="2E8B7B90" w14:textId="77777777">
            <w:pPr>
              <w:spacing w:before="120" w:after="120"/>
            </w:pPr>
            <w:r>
              <w:t>10</w:t>
            </w:r>
          </w:p>
        </w:tc>
      </w:tr>
      <w:tr w:rsidRPr="00EB37BA" w:rsidR="009E2DAB" w:rsidTr="001E1EC5" w14:paraId="23B108DF" w14:textId="77777777">
        <w:tc>
          <w:tcPr>
            <w:tcW w:w="974" w:type="dxa"/>
            <w:shd w:val="clear" w:color="auto" w:fill="auto"/>
          </w:tcPr>
          <w:p w:rsidRPr="00A33ADD" w:rsidR="009E2DAB" w:rsidP="00E860A0" w:rsidRDefault="009E2DAB" w14:paraId="5B722767" w14:textId="77777777">
            <w:pPr>
              <w:spacing w:before="120" w:after="120"/>
            </w:pPr>
            <w:r w:rsidRPr="00A33ADD">
              <w:t>3</w:t>
            </w:r>
          </w:p>
        </w:tc>
        <w:tc>
          <w:tcPr>
            <w:tcW w:w="6787" w:type="dxa"/>
            <w:shd w:val="clear" w:color="auto" w:fill="auto"/>
          </w:tcPr>
          <w:p w:rsidRPr="00A33ADD" w:rsidR="009E2DAB" w:rsidP="00E860A0" w:rsidRDefault="009E2DAB" w14:paraId="455E76E1" w14:textId="77777777">
            <w:pPr>
              <w:spacing w:before="120" w:after="120"/>
            </w:pPr>
            <w:r w:rsidRPr="00A33ADD">
              <w:t>Vicarious liability</w:t>
            </w:r>
          </w:p>
        </w:tc>
        <w:tc>
          <w:tcPr>
            <w:tcW w:w="852" w:type="dxa"/>
          </w:tcPr>
          <w:p w:rsidRPr="00A33ADD" w:rsidR="009E2DAB" w:rsidP="00E860A0" w:rsidRDefault="009E2DAB" w14:paraId="5403751F" w14:textId="77777777">
            <w:pPr>
              <w:spacing w:before="120" w:after="120"/>
            </w:pPr>
            <w:r>
              <w:t>6</w:t>
            </w:r>
          </w:p>
        </w:tc>
      </w:tr>
      <w:tr w:rsidRPr="00EB37BA" w:rsidR="009E2DAB" w:rsidTr="001E1EC5" w14:paraId="02A2481A" w14:textId="77777777">
        <w:tc>
          <w:tcPr>
            <w:tcW w:w="974" w:type="dxa"/>
            <w:shd w:val="clear" w:color="auto" w:fill="auto"/>
          </w:tcPr>
          <w:p w:rsidRPr="00A33ADD" w:rsidR="009E2DAB" w:rsidP="00E860A0" w:rsidRDefault="009E2DAB" w14:paraId="59AE07FC" w14:textId="77777777">
            <w:pPr>
              <w:spacing w:before="120" w:after="120"/>
            </w:pPr>
            <w:r w:rsidRPr="00A33ADD">
              <w:t>4</w:t>
            </w:r>
          </w:p>
        </w:tc>
        <w:tc>
          <w:tcPr>
            <w:tcW w:w="6787" w:type="dxa"/>
            <w:shd w:val="clear" w:color="auto" w:fill="auto"/>
          </w:tcPr>
          <w:p w:rsidRPr="00A33ADD" w:rsidR="009E2DAB" w:rsidP="00E860A0" w:rsidRDefault="009E2DAB" w14:paraId="04753880" w14:textId="77777777">
            <w:pPr>
              <w:spacing w:before="120" w:after="120"/>
            </w:pPr>
            <w:r w:rsidRPr="00A33ADD">
              <w:t>Defences</w:t>
            </w:r>
          </w:p>
        </w:tc>
        <w:tc>
          <w:tcPr>
            <w:tcW w:w="852" w:type="dxa"/>
          </w:tcPr>
          <w:p w:rsidRPr="00A33ADD" w:rsidR="009E2DAB" w:rsidP="00E860A0" w:rsidRDefault="009E2DAB" w14:paraId="200533D5" w14:textId="77777777">
            <w:pPr>
              <w:spacing w:before="120" w:after="120"/>
            </w:pPr>
            <w:r>
              <w:t>2</w:t>
            </w:r>
          </w:p>
        </w:tc>
      </w:tr>
      <w:tr w:rsidRPr="00EB37BA" w:rsidR="009E2DAB" w:rsidTr="001E1EC5" w14:paraId="0D63436C" w14:textId="77777777">
        <w:tc>
          <w:tcPr>
            <w:tcW w:w="974" w:type="dxa"/>
            <w:shd w:val="clear" w:color="auto" w:fill="auto"/>
          </w:tcPr>
          <w:p w:rsidRPr="00A33ADD" w:rsidR="009E2DAB" w:rsidP="00E860A0" w:rsidRDefault="009E2DAB" w14:paraId="26B4B921" w14:textId="77777777">
            <w:pPr>
              <w:spacing w:before="120" w:after="120"/>
            </w:pPr>
            <w:r w:rsidRPr="00A33ADD">
              <w:t>5</w:t>
            </w:r>
          </w:p>
        </w:tc>
        <w:tc>
          <w:tcPr>
            <w:tcW w:w="6787" w:type="dxa"/>
            <w:shd w:val="clear" w:color="auto" w:fill="auto"/>
          </w:tcPr>
          <w:p w:rsidRPr="00A33ADD" w:rsidR="009E2DAB" w:rsidP="00E860A0" w:rsidRDefault="009E2DAB" w14:paraId="7E2EFCDB" w14:textId="77777777">
            <w:pPr>
              <w:spacing w:before="120" w:after="120"/>
            </w:pPr>
            <w:r w:rsidRPr="00A33ADD">
              <w:t>Remedies</w:t>
            </w:r>
          </w:p>
        </w:tc>
        <w:tc>
          <w:tcPr>
            <w:tcW w:w="852" w:type="dxa"/>
          </w:tcPr>
          <w:p w:rsidRPr="00A33ADD" w:rsidR="009E2DAB" w:rsidP="00E860A0" w:rsidRDefault="009E2DAB" w14:paraId="6BA7548B" w14:textId="77777777">
            <w:pPr>
              <w:spacing w:before="120" w:after="120"/>
            </w:pPr>
            <w:r>
              <w:t>2</w:t>
            </w:r>
          </w:p>
        </w:tc>
      </w:tr>
      <w:tr w:rsidRPr="00EB37BA" w:rsidR="009E2DAB" w:rsidTr="001E1EC5" w14:paraId="67DD213E" w14:textId="77777777">
        <w:tc>
          <w:tcPr>
            <w:tcW w:w="974" w:type="dxa"/>
            <w:shd w:val="clear" w:color="auto" w:fill="auto"/>
          </w:tcPr>
          <w:p w:rsidRPr="00A33ADD" w:rsidR="009E2DAB" w:rsidP="00E860A0" w:rsidRDefault="009E2DAB" w14:paraId="341E4181" w14:textId="77777777">
            <w:pPr>
              <w:spacing w:before="120" w:after="120"/>
            </w:pPr>
            <w:r w:rsidRPr="00A33ADD">
              <w:t>6</w:t>
            </w:r>
          </w:p>
        </w:tc>
        <w:tc>
          <w:tcPr>
            <w:tcW w:w="6787" w:type="dxa"/>
            <w:shd w:val="clear" w:color="auto" w:fill="auto"/>
          </w:tcPr>
          <w:p w:rsidRPr="00A33ADD" w:rsidR="009E2DAB" w:rsidP="00E860A0" w:rsidRDefault="009E2DAB" w14:paraId="07C3BF58" w14:textId="77777777">
            <w:pPr>
              <w:spacing w:before="120" w:after="120"/>
            </w:pPr>
            <w:r w:rsidRPr="00A33ADD">
              <w:t>Evaluation</w:t>
            </w:r>
            <w:r w:rsidR="00FA43EA">
              <w:t xml:space="preserve"> </w:t>
            </w:r>
          </w:p>
        </w:tc>
        <w:tc>
          <w:tcPr>
            <w:tcW w:w="852" w:type="dxa"/>
          </w:tcPr>
          <w:p w:rsidRPr="00A33ADD" w:rsidR="009E2DAB" w:rsidP="00E860A0" w:rsidRDefault="009E2DAB" w14:paraId="7B903F66" w14:textId="77777777">
            <w:pPr>
              <w:spacing w:before="120" w:after="120"/>
            </w:pPr>
            <w:r>
              <w:t>2</w:t>
            </w:r>
          </w:p>
        </w:tc>
      </w:tr>
      <w:tr w:rsidRPr="00EB37BA" w:rsidR="009E2DAB" w:rsidTr="001E1EC5" w14:paraId="73985356" w14:textId="77777777">
        <w:tc>
          <w:tcPr>
            <w:tcW w:w="974" w:type="dxa"/>
            <w:shd w:val="clear" w:color="auto" w:fill="auto"/>
          </w:tcPr>
          <w:p w:rsidRPr="00A33ADD" w:rsidR="009E2DAB" w:rsidP="00E860A0" w:rsidRDefault="009E2DAB" w14:paraId="295124A9" w14:textId="77777777">
            <w:pPr>
              <w:spacing w:before="120" w:after="120"/>
            </w:pPr>
            <w:r w:rsidRPr="00A33ADD">
              <w:t>7</w:t>
            </w:r>
          </w:p>
        </w:tc>
        <w:tc>
          <w:tcPr>
            <w:tcW w:w="6787" w:type="dxa"/>
            <w:shd w:val="clear" w:color="auto" w:fill="auto"/>
          </w:tcPr>
          <w:p w:rsidRPr="00A33ADD" w:rsidR="009E2DAB" w:rsidP="00E860A0" w:rsidRDefault="009E2DAB" w14:paraId="28F838C5" w14:textId="77777777">
            <w:pPr>
              <w:spacing w:before="120" w:after="120"/>
            </w:pPr>
            <w:r w:rsidRPr="00A33ADD">
              <w:t>Assessment</w:t>
            </w:r>
          </w:p>
        </w:tc>
        <w:tc>
          <w:tcPr>
            <w:tcW w:w="852" w:type="dxa"/>
          </w:tcPr>
          <w:p w:rsidRPr="00A33ADD" w:rsidR="009E2DAB" w:rsidP="00E860A0" w:rsidRDefault="009E2DAB" w14:paraId="55A69B15" w14:textId="77777777">
            <w:pPr>
              <w:spacing w:before="120" w:after="120"/>
            </w:pPr>
            <w:r>
              <w:t>1</w:t>
            </w:r>
          </w:p>
        </w:tc>
      </w:tr>
    </w:tbl>
    <w:p w:rsidRPr="00C16D7F" w:rsidR="009E2DAB" w:rsidP="004167DB" w:rsidRDefault="009E2DAB" w14:paraId="6DC1A40F" w14:textId="77777777">
      <w:pPr>
        <w:pStyle w:val="Heading3"/>
      </w:pPr>
      <w:r w:rsidRPr="00C16D7F">
        <w:br w:type="page"/>
      </w:r>
      <w:r w:rsidRPr="004A09BD">
        <w:lastRenderedPageBreak/>
        <w:t>YEAR 13</w:t>
      </w:r>
    </w:p>
    <w:p w:rsidRPr="00344218" w:rsidR="009E2DAB" w:rsidP="004167DB" w:rsidRDefault="009E2DAB" w14:paraId="38BFC0FF" w14:textId="77777777">
      <w:pPr>
        <w:rPr>
          <w:b/>
        </w:rPr>
      </w:pPr>
      <w:r w:rsidRPr="00344218">
        <w:rPr>
          <w:b/>
        </w:rPr>
        <w:t xml:space="preserve">Autumn Term </w:t>
      </w:r>
    </w:p>
    <w:p w:rsidRPr="00344218" w:rsidR="009E2DAB" w:rsidP="004167DB" w:rsidRDefault="009E2DAB" w14:paraId="2F5BBFB1" w14:textId="77777777">
      <w:pPr>
        <w:rPr>
          <w:b/>
        </w:rPr>
      </w:pPr>
      <w:r w:rsidRPr="00344218">
        <w:rPr>
          <w:b/>
        </w:rPr>
        <w:t xml:space="preserve">Human Rights Law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Autumn Term"/>
      </w:tblPr>
      <w:tblGrid>
        <w:gridCol w:w="975"/>
        <w:gridCol w:w="6788"/>
        <w:gridCol w:w="852"/>
      </w:tblGrid>
      <w:tr w:rsidRPr="004167DB" w:rsidR="004167DB" w:rsidTr="00EC2191" w14:paraId="2AB10584" w14:textId="77777777">
        <w:tc>
          <w:tcPr>
            <w:tcW w:w="975" w:type="dxa"/>
            <w:shd w:val="clear" w:color="auto" w:fill="456188"/>
          </w:tcPr>
          <w:p w:rsidRPr="004167DB" w:rsidR="009E2DAB" w:rsidP="00E860A0" w:rsidRDefault="009E2DAB" w14:paraId="6DD5C6F5" w14:textId="77777777">
            <w:pPr>
              <w:spacing w:before="120" w:after="120"/>
              <w:rPr>
                <w:b/>
                <w:color w:val="FFFFFF" w:themeColor="background1"/>
              </w:rPr>
            </w:pPr>
            <w:r w:rsidRPr="004167DB">
              <w:rPr>
                <w:b/>
                <w:color w:val="FFFFFF" w:themeColor="background1"/>
              </w:rPr>
              <w:t>Topic</w:t>
            </w:r>
          </w:p>
        </w:tc>
        <w:tc>
          <w:tcPr>
            <w:tcW w:w="6788" w:type="dxa"/>
            <w:shd w:val="clear" w:color="auto" w:fill="456188"/>
          </w:tcPr>
          <w:p w:rsidRPr="004167DB" w:rsidR="009E2DAB" w:rsidP="00E860A0" w:rsidRDefault="009E2DAB" w14:paraId="3D3EA728" w14:textId="77777777">
            <w:pPr>
              <w:spacing w:before="120" w:after="120"/>
              <w:rPr>
                <w:b/>
                <w:color w:val="FFFFFF" w:themeColor="background1"/>
              </w:rPr>
            </w:pPr>
            <w:r w:rsidRPr="004167DB">
              <w:rPr>
                <w:b/>
                <w:color w:val="FFFFFF" w:themeColor="background1"/>
              </w:rPr>
              <w:t>Content</w:t>
            </w:r>
          </w:p>
        </w:tc>
        <w:tc>
          <w:tcPr>
            <w:tcW w:w="852" w:type="dxa"/>
            <w:shd w:val="clear" w:color="auto" w:fill="456188"/>
          </w:tcPr>
          <w:p w:rsidRPr="004167DB" w:rsidR="009E2DAB" w:rsidP="00E860A0" w:rsidRDefault="009E2DAB" w14:paraId="279F70A4" w14:textId="77777777">
            <w:pPr>
              <w:spacing w:before="120" w:after="120"/>
              <w:rPr>
                <w:b/>
                <w:color w:val="FFFFFF" w:themeColor="background1"/>
              </w:rPr>
            </w:pPr>
            <w:r w:rsidRPr="004167DB">
              <w:rPr>
                <w:b/>
                <w:color w:val="FFFFFF" w:themeColor="background1"/>
              </w:rPr>
              <w:t>Hours</w:t>
            </w:r>
          </w:p>
        </w:tc>
      </w:tr>
      <w:tr w:rsidRPr="00EB37BA" w:rsidR="009E2DAB" w:rsidTr="00EC2191" w14:paraId="66370157" w14:textId="77777777">
        <w:tc>
          <w:tcPr>
            <w:tcW w:w="975" w:type="dxa"/>
            <w:shd w:val="clear" w:color="auto" w:fill="auto"/>
          </w:tcPr>
          <w:p w:rsidRPr="004A09BD" w:rsidR="009E2DAB" w:rsidP="00E860A0" w:rsidRDefault="009E2DAB" w14:paraId="642D6CCC" w14:textId="77777777">
            <w:pPr>
              <w:spacing w:before="120" w:after="120"/>
            </w:pPr>
            <w:r w:rsidRPr="004A09BD">
              <w:t>1</w:t>
            </w:r>
          </w:p>
        </w:tc>
        <w:tc>
          <w:tcPr>
            <w:tcW w:w="6788" w:type="dxa"/>
            <w:shd w:val="clear" w:color="auto" w:fill="auto"/>
          </w:tcPr>
          <w:p w:rsidRPr="004A09BD" w:rsidR="009E2DAB" w:rsidP="00E860A0" w:rsidRDefault="009E2DAB" w14:paraId="3DB3B1C4" w14:textId="77777777">
            <w:pPr>
              <w:spacing w:before="120" w:after="120"/>
            </w:pPr>
            <w:r w:rsidRPr="004A09BD">
              <w:t>Rules and theory</w:t>
            </w:r>
          </w:p>
        </w:tc>
        <w:tc>
          <w:tcPr>
            <w:tcW w:w="852" w:type="dxa"/>
          </w:tcPr>
          <w:p w:rsidRPr="004A09BD" w:rsidR="009E2DAB" w:rsidP="00E860A0" w:rsidRDefault="009E2DAB" w14:paraId="31B77602" w14:textId="77777777">
            <w:pPr>
              <w:spacing w:before="120" w:after="120"/>
            </w:pPr>
            <w:r w:rsidRPr="004A09BD">
              <w:t>4</w:t>
            </w:r>
          </w:p>
        </w:tc>
      </w:tr>
      <w:tr w:rsidRPr="00EB37BA" w:rsidR="009E2DAB" w:rsidTr="00EC2191" w14:paraId="0BB1334A" w14:textId="77777777">
        <w:tc>
          <w:tcPr>
            <w:tcW w:w="975" w:type="dxa"/>
            <w:shd w:val="clear" w:color="auto" w:fill="auto"/>
          </w:tcPr>
          <w:p w:rsidRPr="004A09BD" w:rsidR="009E2DAB" w:rsidP="00E860A0" w:rsidRDefault="009E2DAB" w14:paraId="673B65E8" w14:textId="77777777">
            <w:pPr>
              <w:spacing w:before="120" w:after="120"/>
            </w:pPr>
            <w:r w:rsidRPr="004A09BD">
              <w:t>2</w:t>
            </w:r>
          </w:p>
        </w:tc>
        <w:tc>
          <w:tcPr>
            <w:tcW w:w="6788" w:type="dxa"/>
            <w:shd w:val="clear" w:color="auto" w:fill="auto"/>
          </w:tcPr>
          <w:p w:rsidRPr="004A09BD" w:rsidR="009E2DAB" w:rsidP="00E860A0" w:rsidRDefault="009E2DAB" w14:paraId="6CC1666C" w14:textId="77777777">
            <w:pPr>
              <w:spacing w:before="120" w:after="120"/>
            </w:pPr>
            <w:r w:rsidRPr="004A09BD">
              <w:t>Protection of the individual’s human rights and freedoms in the UK</w:t>
            </w:r>
          </w:p>
        </w:tc>
        <w:tc>
          <w:tcPr>
            <w:tcW w:w="852" w:type="dxa"/>
          </w:tcPr>
          <w:p w:rsidRPr="004A09BD" w:rsidR="009E2DAB" w:rsidP="00E860A0" w:rsidRDefault="009E2DAB" w14:paraId="528321B6" w14:textId="77777777">
            <w:pPr>
              <w:spacing w:before="120" w:after="120"/>
            </w:pPr>
            <w:r w:rsidRPr="004A09BD">
              <w:t>10</w:t>
            </w:r>
          </w:p>
        </w:tc>
      </w:tr>
      <w:tr w:rsidRPr="00EB37BA" w:rsidR="009E2DAB" w:rsidTr="00EC2191" w14:paraId="36EE39AE" w14:textId="77777777">
        <w:tc>
          <w:tcPr>
            <w:tcW w:w="975" w:type="dxa"/>
            <w:shd w:val="clear" w:color="auto" w:fill="auto"/>
          </w:tcPr>
          <w:p w:rsidRPr="004A09BD" w:rsidR="009E2DAB" w:rsidP="00E860A0" w:rsidRDefault="009E2DAB" w14:paraId="28094E23" w14:textId="77777777">
            <w:pPr>
              <w:spacing w:before="120" w:after="120"/>
            </w:pPr>
            <w:r w:rsidRPr="004A09BD">
              <w:t>3</w:t>
            </w:r>
          </w:p>
        </w:tc>
        <w:tc>
          <w:tcPr>
            <w:tcW w:w="6788" w:type="dxa"/>
            <w:shd w:val="clear" w:color="auto" w:fill="auto"/>
          </w:tcPr>
          <w:p w:rsidRPr="004A09BD" w:rsidR="009E2DAB" w:rsidP="00E860A0" w:rsidRDefault="009E2DAB" w14:paraId="08076DA9" w14:textId="77777777">
            <w:pPr>
              <w:spacing w:before="120" w:after="120"/>
            </w:pPr>
            <w:r w:rsidRPr="004A09BD">
              <w:t>Key provisions of the European Convention on Human Rights</w:t>
            </w:r>
          </w:p>
        </w:tc>
        <w:tc>
          <w:tcPr>
            <w:tcW w:w="852" w:type="dxa"/>
          </w:tcPr>
          <w:p w:rsidRPr="004A09BD" w:rsidR="009E2DAB" w:rsidP="00E860A0" w:rsidRDefault="009E2DAB" w14:paraId="200690D0" w14:textId="77777777">
            <w:pPr>
              <w:spacing w:before="120" w:after="120"/>
            </w:pPr>
            <w:r w:rsidRPr="004A09BD">
              <w:t>12</w:t>
            </w:r>
          </w:p>
        </w:tc>
      </w:tr>
      <w:tr w:rsidRPr="00EB37BA" w:rsidR="009E2DAB" w:rsidTr="00EC2191" w14:paraId="51301221" w14:textId="77777777">
        <w:tc>
          <w:tcPr>
            <w:tcW w:w="975" w:type="dxa"/>
            <w:shd w:val="clear" w:color="auto" w:fill="auto"/>
          </w:tcPr>
          <w:p w:rsidRPr="004A09BD" w:rsidR="009E2DAB" w:rsidP="00E860A0" w:rsidRDefault="009E2DAB" w14:paraId="6C2791F0" w14:textId="77777777">
            <w:pPr>
              <w:spacing w:before="120" w:after="120"/>
            </w:pPr>
            <w:r>
              <w:t>4</w:t>
            </w:r>
          </w:p>
        </w:tc>
        <w:tc>
          <w:tcPr>
            <w:tcW w:w="6788" w:type="dxa"/>
            <w:shd w:val="clear" w:color="auto" w:fill="auto"/>
          </w:tcPr>
          <w:p w:rsidRPr="004A09BD" w:rsidR="009E2DAB" w:rsidP="00E860A0" w:rsidRDefault="469ECD33" w14:paraId="45169A33" w14:textId="48706627">
            <w:pPr>
              <w:spacing w:before="120" w:after="120"/>
            </w:pPr>
            <w:r>
              <w:t>Human Rights and English law</w:t>
            </w:r>
          </w:p>
        </w:tc>
        <w:tc>
          <w:tcPr>
            <w:tcW w:w="852" w:type="dxa"/>
          </w:tcPr>
          <w:p w:rsidRPr="004A09BD" w:rsidR="009E2DAB" w:rsidP="00E860A0" w:rsidRDefault="009E2DAB" w14:paraId="0F2673AB" w14:textId="77777777">
            <w:pPr>
              <w:spacing w:before="120" w:after="120"/>
            </w:pPr>
            <w:r w:rsidRPr="004A09BD">
              <w:t>10</w:t>
            </w:r>
          </w:p>
        </w:tc>
      </w:tr>
      <w:tr w:rsidRPr="00EB37BA" w:rsidR="009E2DAB" w:rsidTr="00EC2191" w14:paraId="4DEE83E9" w14:textId="77777777">
        <w:tc>
          <w:tcPr>
            <w:tcW w:w="975" w:type="dxa"/>
            <w:shd w:val="clear" w:color="auto" w:fill="auto"/>
          </w:tcPr>
          <w:p w:rsidRPr="004A09BD" w:rsidR="009E2DAB" w:rsidP="00E860A0" w:rsidRDefault="009E2DAB" w14:paraId="3C345FDE" w14:textId="77777777">
            <w:pPr>
              <w:spacing w:before="120" w:after="120"/>
            </w:pPr>
            <w:r w:rsidRPr="004A09BD">
              <w:t>5</w:t>
            </w:r>
          </w:p>
        </w:tc>
        <w:tc>
          <w:tcPr>
            <w:tcW w:w="6788" w:type="dxa"/>
            <w:shd w:val="clear" w:color="auto" w:fill="auto"/>
          </w:tcPr>
          <w:p w:rsidRPr="004A09BD" w:rsidR="009E2DAB" w:rsidP="00E860A0" w:rsidRDefault="009E2DAB" w14:paraId="404EA65C" w14:textId="77777777">
            <w:pPr>
              <w:spacing w:before="120" w:after="120"/>
            </w:pPr>
            <w:r w:rsidRPr="004A09BD">
              <w:t>Enforcement of human rights law</w:t>
            </w:r>
          </w:p>
        </w:tc>
        <w:tc>
          <w:tcPr>
            <w:tcW w:w="852" w:type="dxa"/>
          </w:tcPr>
          <w:p w:rsidRPr="004A09BD" w:rsidR="009E2DAB" w:rsidP="00E860A0" w:rsidRDefault="009E2DAB" w14:paraId="2450E1AE" w14:textId="77777777">
            <w:pPr>
              <w:spacing w:before="120" w:after="120"/>
            </w:pPr>
            <w:r w:rsidRPr="004A09BD">
              <w:t>10</w:t>
            </w:r>
          </w:p>
        </w:tc>
      </w:tr>
      <w:tr w:rsidRPr="00EB37BA" w:rsidR="009E2DAB" w:rsidTr="00EC2191" w14:paraId="18EC277F" w14:textId="77777777">
        <w:tc>
          <w:tcPr>
            <w:tcW w:w="975" w:type="dxa"/>
            <w:shd w:val="clear" w:color="auto" w:fill="auto"/>
          </w:tcPr>
          <w:p w:rsidRPr="004A09BD" w:rsidR="009E2DAB" w:rsidP="00E860A0" w:rsidRDefault="009E2DAB" w14:paraId="52476838" w14:textId="77777777">
            <w:pPr>
              <w:spacing w:before="120" w:after="120"/>
            </w:pPr>
            <w:r w:rsidRPr="004A09BD">
              <w:t>6</w:t>
            </w:r>
          </w:p>
        </w:tc>
        <w:tc>
          <w:tcPr>
            <w:tcW w:w="6788" w:type="dxa"/>
            <w:shd w:val="clear" w:color="auto" w:fill="auto"/>
          </w:tcPr>
          <w:p w:rsidRPr="004A09BD" w:rsidR="009E2DAB" w:rsidP="00E860A0" w:rsidRDefault="009E2DAB" w14:paraId="18761FBC" w14:textId="77777777">
            <w:pPr>
              <w:spacing w:before="120" w:after="120"/>
            </w:pPr>
            <w:r w:rsidRPr="004A09BD">
              <w:t>Evaluation</w:t>
            </w:r>
            <w:r w:rsidR="00FA43EA">
              <w:t xml:space="preserve"> </w:t>
            </w:r>
          </w:p>
        </w:tc>
        <w:tc>
          <w:tcPr>
            <w:tcW w:w="852" w:type="dxa"/>
          </w:tcPr>
          <w:p w:rsidRPr="004A09BD" w:rsidR="009E2DAB" w:rsidP="00E860A0" w:rsidRDefault="009E2DAB" w14:paraId="06AC3EA6" w14:textId="77777777">
            <w:pPr>
              <w:spacing w:before="120" w:after="120"/>
            </w:pPr>
            <w:r w:rsidRPr="004A09BD">
              <w:t>8</w:t>
            </w:r>
          </w:p>
        </w:tc>
      </w:tr>
      <w:tr w:rsidRPr="00EB37BA" w:rsidR="009E2DAB" w:rsidTr="00EC2191" w14:paraId="116EC782" w14:textId="77777777">
        <w:tc>
          <w:tcPr>
            <w:tcW w:w="975" w:type="dxa"/>
            <w:shd w:val="clear" w:color="auto" w:fill="auto"/>
          </w:tcPr>
          <w:p w:rsidRPr="004A09BD" w:rsidR="009E2DAB" w:rsidP="00E860A0" w:rsidRDefault="009E2DAB" w14:paraId="36B3E7AA" w14:textId="77777777">
            <w:pPr>
              <w:spacing w:before="120" w:after="120"/>
            </w:pPr>
            <w:r w:rsidRPr="004A09BD">
              <w:t>7</w:t>
            </w:r>
          </w:p>
        </w:tc>
        <w:tc>
          <w:tcPr>
            <w:tcW w:w="6788" w:type="dxa"/>
            <w:shd w:val="clear" w:color="auto" w:fill="auto"/>
          </w:tcPr>
          <w:p w:rsidRPr="004A09BD" w:rsidR="009E2DAB" w:rsidP="00E860A0" w:rsidRDefault="009E2DAB" w14:paraId="2ECB24E6" w14:textId="77777777">
            <w:pPr>
              <w:spacing w:before="120" w:after="120"/>
            </w:pPr>
            <w:r w:rsidRPr="004A09BD">
              <w:t>Assessment</w:t>
            </w:r>
          </w:p>
        </w:tc>
        <w:tc>
          <w:tcPr>
            <w:tcW w:w="852" w:type="dxa"/>
          </w:tcPr>
          <w:p w:rsidRPr="004A09BD" w:rsidR="009E2DAB" w:rsidP="00E860A0" w:rsidRDefault="009E2DAB" w14:paraId="4253519D" w14:textId="77777777">
            <w:pPr>
              <w:spacing w:before="120" w:after="120"/>
            </w:pPr>
            <w:r w:rsidRPr="004A09BD">
              <w:t>2</w:t>
            </w:r>
          </w:p>
        </w:tc>
      </w:tr>
    </w:tbl>
    <w:p w:rsidRPr="00344218" w:rsidR="009E2DAB" w:rsidP="00D40CC4" w:rsidRDefault="009E2DAB" w14:paraId="61E8870A" w14:textId="77777777">
      <w:pPr>
        <w:spacing w:before="240"/>
        <w:rPr>
          <w:b/>
        </w:rPr>
      </w:pPr>
      <w:r w:rsidRPr="00344218">
        <w:rPr>
          <w:b/>
        </w:rPr>
        <w:t>OR</w:t>
      </w:r>
    </w:p>
    <w:p w:rsidRPr="00344218" w:rsidR="009E2DAB" w:rsidP="004167DB" w:rsidRDefault="009E2DAB" w14:paraId="3091690B" w14:textId="77777777">
      <w:pPr>
        <w:rPr>
          <w:b/>
        </w:rPr>
      </w:pPr>
      <w:r w:rsidRPr="00344218">
        <w:rPr>
          <w:b/>
        </w:rPr>
        <w:t xml:space="preserve">Law of contract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Autumn Term"/>
      </w:tblPr>
      <w:tblGrid>
        <w:gridCol w:w="975"/>
        <w:gridCol w:w="6788"/>
        <w:gridCol w:w="852"/>
      </w:tblGrid>
      <w:tr w:rsidRPr="004167DB" w:rsidR="004167DB" w:rsidTr="004167DB" w14:paraId="7E6755FD" w14:textId="77777777">
        <w:tc>
          <w:tcPr>
            <w:tcW w:w="975" w:type="dxa"/>
            <w:shd w:val="clear" w:color="auto" w:fill="456188"/>
          </w:tcPr>
          <w:p w:rsidRPr="004167DB" w:rsidR="009E2DAB" w:rsidP="00E860A0" w:rsidRDefault="009E2DAB" w14:paraId="55779FBD" w14:textId="77777777">
            <w:pPr>
              <w:spacing w:before="120" w:after="120"/>
              <w:rPr>
                <w:b/>
                <w:color w:val="FFFFFF" w:themeColor="background1"/>
              </w:rPr>
            </w:pPr>
            <w:r w:rsidRPr="004167DB">
              <w:rPr>
                <w:b/>
                <w:color w:val="FFFFFF" w:themeColor="background1"/>
              </w:rPr>
              <w:t>Topic</w:t>
            </w:r>
          </w:p>
        </w:tc>
        <w:tc>
          <w:tcPr>
            <w:tcW w:w="6788" w:type="dxa"/>
            <w:shd w:val="clear" w:color="auto" w:fill="456188"/>
          </w:tcPr>
          <w:p w:rsidRPr="004167DB" w:rsidR="009E2DAB" w:rsidP="00E860A0" w:rsidRDefault="009E2DAB" w14:paraId="69380035" w14:textId="77777777">
            <w:pPr>
              <w:spacing w:before="120" w:after="120"/>
              <w:rPr>
                <w:b/>
                <w:color w:val="FFFFFF" w:themeColor="background1"/>
              </w:rPr>
            </w:pPr>
            <w:r w:rsidRPr="004167DB">
              <w:rPr>
                <w:b/>
                <w:color w:val="FFFFFF" w:themeColor="background1"/>
              </w:rPr>
              <w:t>Content</w:t>
            </w:r>
          </w:p>
        </w:tc>
        <w:tc>
          <w:tcPr>
            <w:tcW w:w="850" w:type="dxa"/>
            <w:shd w:val="clear" w:color="auto" w:fill="456188"/>
          </w:tcPr>
          <w:p w:rsidRPr="004167DB" w:rsidR="009E2DAB" w:rsidP="00E860A0" w:rsidRDefault="009E2DAB" w14:paraId="246CD656" w14:textId="77777777">
            <w:pPr>
              <w:spacing w:before="120" w:after="120"/>
              <w:rPr>
                <w:b/>
                <w:color w:val="FFFFFF" w:themeColor="background1"/>
              </w:rPr>
            </w:pPr>
            <w:r w:rsidRPr="004167DB">
              <w:rPr>
                <w:b/>
                <w:color w:val="FFFFFF" w:themeColor="background1"/>
              </w:rPr>
              <w:t>Hours</w:t>
            </w:r>
          </w:p>
        </w:tc>
      </w:tr>
      <w:tr w:rsidRPr="00EB37BA" w:rsidR="009E2DAB" w:rsidTr="004167DB" w14:paraId="77BB383A" w14:textId="77777777">
        <w:tc>
          <w:tcPr>
            <w:tcW w:w="975" w:type="dxa"/>
            <w:shd w:val="clear" w:color="auto" w:fill="auto"/>
          </w:tcPr>
          <w:p w:rsidRPr="004A09BD" w:rsidR="009E2DAB" w:rsidP="00E860A0" w:rsidRDefault="009E2DAB" w14:paraId="5D5AC651" w14:textId="77777777">
            <w:pPr>
              <w:spacing w:before="120" w:after="120"/>
            </w:pPr>
            <w:r w:rsidRPr="004A09BD">
              <w:t>1</w:t>
            </w:r>
          </w:p>
        </w:tc>
        <w:tc>
          <w:tcPr>
            <w:tcW w:w="6788" w:type="dxa"/>
            <w:shd w:val="clear" w:color="auto" w:fill="auto"/>
          </w:tcPr>
          <w:p w:rsidRPr="004A09BD" w:rsidR="009E2DAB" w:rsidP="00E860A0" w:rsidRDefault="009E2DAB" w14:paraId="7E76F18E" w14:textId="77777777">
            <w:pPr>
              <w:spacing w:before="120" w:after="120"/>
            </w:pPr>
            <w:r w:rsidRPr="004A09BD">
              <w:t>Rules and theory</w:t>
            </w:r>
          </w:p>
        </w:tc>
        <w:tc>
          <w:tcPr>
            <w:tcW w:w="850" w:type="dxa"/>
          </w:tcPr>
          <w:p w:rsidRPr="004A09BD" w:rsidR="009E2DAB" w:rsidP="00E860A0" w:rsidRDefault="009E2DAB" w14:paraId="341DD683" w14:textId="77777777">
            <w:pPr>
              <w:spacing w:before="120" w:after="120"/>
            </w:pPr>
            <w:r w:rsidRPr="004A09BD">
              <w:t>4</w:t>
            </w:r>
          </w:p>
        </w:tc>
      </w:tr>
      <w:tr w:rsidRPr="00EB37BA" w:rsidR="009E2DAB" w:rsidTr="004167DB" w14:paraId="5B88D161" w14:textId="77777777">
        <w:tc>
          <w:tcPr>
            <w:tcW w:w="975" w:type="dxa"/>
            <w:shd w:val="clear" w:color="auto" w:fill="auto"/>
          </w:tcPr>
          <w:p w:rsidRPr="004A09BD" w:rsidR="009E2DAB" w:rsidP="00E860A0" w:rsidRDefault="009E2DAB" w14:paraId="646904B3" w14:textId="77777777">
            <w:pPr>
              <w:spacing w:before="120" w:after="120"/>
            </w:pPr>
            <w:r w:rsidRPr="004A09BD">
              <w:t>2</w:t>
            </w:r>
          </w:p>
        </w:tc>
        <w:tc>
          <w:tcPr>
            <w:tcW w:w="6788" w:type="dxa"/>
            <w:shd w:val="clear" w:color="auto" w:fill="auto"/>
          </w:tcPr>
          <w:p w:rsidRPr="004A09BD" w:rsidR="009E2DAB" w:rsidP="00E860A0" w:rsidRDefault="009E2DAB" w14:paraId="2BE63C24" w14:textId="77777777">
            <w:pPr>
              <w:spacing w:before="120" w:after="120"/>
            </w:pPr>
            <w:r w:rsidRPr="004A09BD">
              <w:t>Formation</w:t>
            </w:r>
          </w:p>
        </w:tc>
        <w:tc>
          <w:tcPr>
            <w:tcW w:w="850" w:type="dxa"/>
          </w:tcPr>
          <w:p w:rsidRPr="004A09BD" w:rsidR="009E2DAB" w:rsidP="00E860A0" w:rsidRDefault="009E2DAB" w14:paraId="3A9E073F" w14:textId="77777777">
            <w:pPr>
              <w:spacing w:before="120" w:after="120"/>
            </w:pPr>
            <w:r w:rsidRPr="004A09BD">
              <w:t>12</w:t>
            </w:r>
          </w:p>
        </w:tc>
      </w:tr>
      <w:tr w:rsidRPr="00EB37BA" w:rsidR="009E2DAB" w:rsidTr="004167DB" w14:paraId="6CD7D625" w14:textId="77777777">
        <w:tc>
          <w:tcPr>
            <w:tcW w:w="975" w:type="dxa"/>
            <w:shd w:val="clear" w:color="auto" w:fill="auto"/>
          </w:tcPr>
          <w:p w:rsidRPr="004A09BD" w:rsidR="009E2DAB" w:rsidP="00E860A0" w:rsidRDefault="009E2DAB" w14:paraId="2AD559BF" w14:textId="77777777">
            <w:pPr>
              <w:spacing w:before="120" w:after="120"/>
            </w:pPr>
            <w:r w:rsidRPr="004A09BD">
              <w:t>3</w:t>
            </w:r>
          </w:p>
        </w:tc>
        <w:tc>
          <w:tcPr>
            <w:tcW w:w="6788" w:type="dxa"/>
            <w:shd w:val="clear" w:color="auto" w:fill="auto"/>
          </w:tcPr>
          <w:p w:rsidRPr="004A09BD" w:rsidR="009E2DAB" w:rsidP="00E860A0" w:rsidRDefault="009E2DAB" w14:paraId="55E0B041" w14:textId="77777777">
            <w:pPr>
              <w:spacing w:before="120" w:after="120"/>
            </w:pPr>
            <w:r w:rsidRPr="004A09BD">
              <w:t>Terms</w:t>
            </w:r>
          </w:p>
        </w:tc>
        <w:tc>
          <w:tcPr>
            <w:tcW w:w="850" w:type="dxa"/>
          </w:tcPr>
          <w:p w:rsidRPr="004A09BD" w:rsidR="009E2DAB" w:rsidP="00E860A0" w:rsidRDefault="009E2DAB" w14:paraId="27D68C79" w14:textId="77777777">
            <w:pPr>
              <w:spacing w:before="120" w:after="120"/>
            </w:pPr>
            <w:r w:rsidRPr="004A09BD">
              <w:t>10</w:t>
            </w:r>
          </w:p>
        </w:tc>
      </w:tr>
      <w:tr w:rsidRPr="00EB37BA" w:rsidR="009E2DAB" w:rsidTr="004167DB" w14:paraId="420C0E21" w14:textId="77777777">
        <w:tc>
          <w:tcPr>
            <w:tcW w:w="975" w:type="dxa"/>
            <w:shd w:val="clear" w:color="auto" w:fill="auto"/>
          </w:tcPr>
          <w:p w:rsidRPr="004A09BD" w:rsidR="009E2DAB" w:rsidP="00E860A0" w:rsidRDefault="009E2DAB" w14:paraId="2F3F41A1" w14:textId="77777777">
            <w:pPr>
              <w:spacing w:before="120" w:after="120"/>
            </w:pPr>
            <w:r w:rsidRPr="004A09BD">
              <w:t>4</w:t>
            </w:r>
          </w:p>
        </w:tc>
        <w:tc>
          <w:tcPr>
            <w:tcW w:w="6788" w:type="dxa"/>
            <w:shd w:val="clear" w:color="auto" w:fill="auto"/>
          </w:tcPr>
          <w:p w:rsidRPr="004A09BD" w:rsidR="009E2DAB" w:rsidP="00E860A0" w:rsidRDefault="009E2DAB" w14:paraId="28C57E74" w14:textId="77777777">
            <w:pPr>
              <w:spacing w:before="120" w:after="120"/>
            </w:pPr>
            <w:r w:rsidRPr="004A09BD">
              <w:t>Vitiating factors</w:t>
            </w:r>
          </w:p>
        </w:tc>
        <w:tc>
          <w:tcPr>
            <w:tcW w:w="850" w:type="dxa"/>
          </w:tcPr>
          <w:p w:rsidRPr="004A09BD" w:rsidR="009E2DAB" w:rsidP="00E860A0" w:rsidRDefault="009E2DAB" w14:paraId="3B90EE20" w14:textId="77777777">
            <w:pPr>
              <w:spacing w:before="120" w:after="120"/>
            </w:pPr>
            <w:r w:rsidRPr="004A09BD">
              <w:t>6</w:t>
            </w:r>
          </w:p>
        </w:tc>
      </w:tr>
      <w:tr w:rsidRPr="00EB37BA" w:rsidR="009E2DAB" w:rsidTr="004167DB" w14:paraId="21CDDC2C" w14:textId="77777777">
        <w:tc>
          <w:tcPr>
            <w:tcW w:w="975" w:type="dxa"/>
            <w:shd w:val="clear" w:color="auto" w:fill="auto"/>
          </w:tcPr>
          <w:p w:rsidRPr="004A09BD" w:rsidR="009E2DAB" w:rsidP="00E860A0" w:rsidRDefault="009E2DAB" w14:paraId="6386CCEC" w14:textId="77777777">
            <w:pPr>
              <w:spacing w:before="120" w:after="120"/>
            </w:pPr>
            <w:r w:rsidRPr="004A09BD">
              <w:t>5</w:t>
            </w:r>
          </w:p>
        </w:tc>
        <w:tc>
          <w:tcPr>
            <w:tcW w:w="6788" w:type="dxa"/>
            <w:shd w:val="clear" w:color="auto" w:fill="auto"/>
          </w:tcPr>
          <w:p w:rsidRPr="004A09BD" w:rsidR="009E2DAB" w:rsidP="00E860A0" w:rsidRDefault="009E2DAB" w14:paraId="457057C5" w14:textId="77777777">
            <w:pPr>
              <w:spacing w:before="120" w:after="120"/>
            </w:pPr>
            <w:r w:rsidRPr="004A09BD">
              <w:t>Discharge</w:t>
            </w:r>
          </w:p>
        </w:tc>
        <w:tc>
          <w:tcPr>
            <w:tcW w:w="850" w:type="dxa"/>
          </w:tcPr>
          <w:p w:rsidRPr="004A09BD" w:rsidR="009E2DAB" w:rsidP="00E860A0" w:rsidRDefault="009E2DAB" w14:paraId="01E3F8D6" w14:textId="77777777">
            <w:pPr>
              <w:spacing w:before="120" w:after="120"/>
            </w:pPr>
            <w:r w:rsidRPr="004A09BD">
              <w:t>6</w:t>
            </w:r>
          </w:p>
        </w:tc>
      </w:tr>
      <w:tr w:rsidRPr="00EB37BA" w:rsidR="009E2DAB" w:rsidTr="004167DB" w14:paraId="7212667F" w14:textId="77777777">
        <w:tc>
          <w:tcPr>
            <w:tcW w:w="975" w:type="dxa"/>
            <w:shd w:val="clear" w:color="auto" w:fill="auto"/>
          </w:tcPr>
          <w:p w:rsidRPr="004A09BD" w:rsidR="009E2DAB" w:rsidP="00E860A0" w:rsidRDefault="009E2DAB" w14:paraId="718440D3" w14:textId="77777777">
            <w:pPr>
              <w:spacing w:before="120" w:after="120"/>
            </w:pPr>
            <w:r w:rsidRPr="004A09BD">
              <w:t>6</w:t>
            </w:r>
          </w:p>
        </w:tc>
        <w:tc>
          <w:tcPr>
            <w:tcW w:w="6788" w:type="dxa"/>
            <w:shd w:val="clear" w:color="auto" w:fill="auto"/>
          </w:tcPr>
          <w:p w:rsidRPr="004A09BD" w:rsidR="009E2DAB" w:rsidP="00E860A0" w:rsidRDefault="009E2DAB" w14:paraId="79B7E260" w14:textId="77777777">
            <w:pPr>
              <w:spacing w:before="120" w:after="120"/>
            </w:pPr>
            <w:r w:rsidRPr="004A09BD">
              <w:t>Remedies</w:t>
            </w:r>
          </w:p>
        </w:tc>
        <w:tc>
          <w:tcPr>
            <w:tcW w:w="850" w:type="dxa"/>
          </w:tcPr>
          <w:p w:rsidRPr="004A09BD" w:rsidR="009E2DAB" w:rsidP="00E860A0" w:rsidRDefault="009E2DAB" w14:paraId="1E74634E" w14:textId="77777777">
            <w:pPr>
              <w:spacing w:before="120" w:after="120"/>
            </w:pPr>
            <w:r w:rsidRPr="004A09BD">
              <w:t>8</w:t>
            </w:r>
          </w:p>
        </w:tc>
      </w:tr>
      <w:tr w:rsidRPr="00EB37BA" w:rsidR="009E2DAB" w:rsidTr="004167DB" w14:paraId="4C6A3401" w14:textId="77777777">
        <w:tc>
          <w:tcPr>
            <w:tcW w:w="975" w:type="dxa"/>
            <w:shd w:val="clear" w:color="auto" w:fill="auto"/>
          </w:tcPr>
          <w:p w:rsidRPr="004A09BD" w:rsidR="009E2DAB" w:rsidP="00E860A0" w:rsidRDefault="009E2DAB" w14:paraId="46F31B0F" w14:textId="77777777">
            <w:pPr>
              <w:spacing w:before="120" w:after="120"/>
            </w:pPr>
            <w:r w:rsidRPr="004A09BD">
              <w:t>7</w:t>
            </w:r>
          </w:p>
        </w:tc>
        <w:tc>
          <w:tcPr>
            <w:tcW w:w="6788" w:type="dxa"/>
            <w:shd w:val="clear" w:color="auto" w:fill="auto"/>
          </w:tcPr>
          <w:p w:rsidRPr="004A09BD" w:rsidR="009E2DAB" w:rsidP="00E860A0" w:rsidRDefault="009E2DAB" w14:paraId="7761F147" w14:textId="77777777">
            <w:pPr>
              <w:spacing w:before="120" w:after="120"/>
            </w:pPr>
            <w:r w:rsidRPr="004A09BD">
              <w:t>Evaluation</w:t>
            </w:r>
            <w:r w:rsidR="00FA43EA">
              <w:t xml:space="preserve"> </w:t>
            </w:r>
          </w:p>
        </w:tc>
        <w:tc>
          <w:tcPr>
            <w:tcW w:w="850" w:type="dxa"/>
          </w:tcPr>
          <w:p w:rsidRPr="004A09BD" w:rsidR="009E2DAB" w:rsidP="00E860A0" w:rsidRDefault="009E2DAB" w14:paraId="0372210A" w14:textId="77777777">
            <w:pPr>
              <w:spacing w:before="120" w:after="120"/>
            </w:pPr>
            <w:r w:rsidRPr="004A09BD">
              <w:t>8</w:t>
            </w:r>
          </w:p>
        </w:tc>
      </w:tr>
      <w:tr w:rsidRPr="00EB37BA" w:rsidR="009E2DAB" w:rsidTr="004167DB" w14:paraId="468C98BF" w14:textId="77777777">
        <w:tc>
          <w:tcPr>
            <w:tcW w:w="975" w:type="dxa"/>
            <w:shd w:val="clear" w:color="auto" w:fill="auto"/>
          </w:tcPr>
          <w:p w:rsidRPr="004A09BD" w:rsidR="009E2DAB" w:rsidP="00E860A0" w:rsidRDefault="009E2DAB" w14:paraId="2159ED1F" w14:textId="77777777">
            <w:pPr>
              <w:spacing w:before="120" w:after="120"/>
            </w:pPr>
            <w:r w:rsidRPr="004A09BD">
              <w:t>8</w:t>
            </w:r>
          </w:p>
        </w:tc>
        <w:tc>
          <w:tcPr>
            <w:tcW w:w="6788" w:type="dxa"/>
            <w:shd w:val="clear" w:color="auto" w:fill="auto"/>
          </w:tcPr>
          <w:p w:rsidRPr="004A09BD" w:rsidR="009E2DAB" w:rsidP="00E860A0" w:rsidRDefault="009E2DAB" w14:paraId="11EA812D" w14:textId="77777777">
            <w:pPr>
              <w:spacing w:before="120" w:after="120"/>
            </w:pPr>
            <w:r w:rsidRPr="004A09BD">
              <w:t>Assessment</w:t>
            </w:r>
          </w:p>
        </w:tc>
        <w:tc>
          <w:tcPr>
            <w:tcW w:w="850" w:type="dxa"/>
          </w:tcPr>
          <w:p w:rsidRPr="004A09BD" w:rsidR="009E2DAB" w:rsidP="00E860A0" w:rsidRDefault="009E2DAB" w14:paraId="6C6A56B0" w14:textId="77777777">
            <w:pPr>
              <w:spacing w:before="120" w:after="120"/>
            </w:pPr>
            <w:r w:rsidRPr="004A09BD">
              <w:t>2</w:t>
            </w:r>
          </w:p>
        </w:tc>
      </w:tr>
    </w:tbl>
    <w:p w:rsidRPr="00344218" w:rsidR="009E2DAB" w:rsidP="004167DB" w:rsidRDefault="009E2DAB" w14:paraId="1ACCA624" w14:textId="77777777">
      <w:pPr>
        <w:rPr>
          <w:b/>
        </w:rPr>
      </w:pPr>
      <w:r w:rsidRPr="004A09BD">
        <w:br w:type="page"/>
      </w:r>
      <w:r w:rsidRPr="00344218">
        <w:rPr>
          <w:b/>
        </w:rPr>
        <w:lastRenderedPageBreak/>
        <w:t>Spring Term Part 1</w:t>
      </w:r>
    </w:p>
    <w:p w:rsidRPr="00344218" w:rsidR="009E2DAB" w:rsidP="004167DB" w:rsidRDefault="009E2DAB" w14:paraId="380E62E2" w14:textId="77777777">
      <w:pPr>
        <w:rPr>
          <w:b/>
        </w:rPr>
      </w:pPr>
      <w:r w:rsidRPr="00344218">
        <w:rPr>
          <w:b/>
        </w:rPr>
        <w:t>The nature of law</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Spring Term Part 1"/>
      </w:tblPr>
      <w:tblGrid>
        <w:gridCol w:w="982"/>
        <w:gridCol w:w="6743"/>
        <w:gridCol w:w="852"/>
      </w:tblGrid>
      <w:tr w:rsidRPr="004167DB" w:rsidR="004167DB" w:rsidTr="6B8A3A4A" w14:paraId="534FF18C" w14:textId="77777777">
        <w:tc>
          <w:tcPr>
            <w:tcW w:w="982" w:type="dxa"/>
            <w:shd w:val="clear" w:color="auto" w:fill="456188"/>
          </w:tcPr>
          <w:p w:rsidRPr="004167DB" w:rsidR="009E2DAB" w:rsidP="00E860A0" w:rsidRDefault="009E2DAB" w14:paraId="1AF44D99" w14:textId="77777777">
            <w:pPr>
              <w:spacing w:before="120" w:after="120"/>
              <w:rPr>
                <w:b/>
                <w:color w:val="FFFFFF" w:themeColor="background1"/>
              </w:rPr>
            </w:pPr>
            <w:r w:rsidRPr="004167DB">
              <w:rPr>
                <w:b/>
                <w:color w:val="FFFFFF" w:themeColor="background1"/>
              </w:rPr>
              <w:t>Topic</w:t>
            </w:r>
          </w:p>
        </w:tc>
        <w:tc>
          <w:tcPr>
            <w:tcW w:w="6743" w:type="dxa"/>
            <w:shd w:val="clear" w:color="auto" w:fill="456188"/>
          </w:tcPr>
          <w:p w:rsidRPr="004167DB" w:rsidR="009E2DAB" w:rsidP="00E860A0" w:rsidRDefault="009E2DAB" w14:paraId="2951A3BA" w14:textId="77777777">
            <w:pPr>
              <w:spacing w:before="120" w:after="120"/>
              <w:rPr>
                <w:b/>
                <w:color w:val="FFFFFF" w:themeColor="background1"/>
              </w:rPr>
            </w:pPr>
            <w:r w:rsidRPr="004167DB">
              <w:rPr>
                <w:b/>
                <w:color w:val="FFFFFF" w:themeColor="background1"/>
              </w:rPr>
              <w:t>Content</w:t>
            </w:r>
          </w:p>
        </w:tc>
        <w:tc>
          <w:tcPr>
            <w:tcW w:w="803" w:type="dxa"/>
            <w:shd w:val="clear" w:color="auto" w:fill="456188"/>
          </w:tcPr>
          <w:p w:rsidRPr="004167DB" w:rsidR="009E2DAB" w:rsidP="00E860A0" w:rsidRDefault="009E2DAB" w14:paraId="3C02D270" w14:textId="77777777">
            <w:pPr>
              <w:spacing w:before="120" w:after="120"/>
              <w:rPr>
                <w:b/>
                <w:color w:val="FFFFFF" w:themeColor="background1"/>
              </w:rPr>
            </w:pPr>
            <w:r w:rsidRPr="004167DB">
              <w:rPr>
                <w:b/>
                <w:color w:val="FFFFFF" w:themeColor="background1"/>
              </w:rPr>
              <w:t>Hours</w:t>
            </w:r>
          </w:p>
        </w:tc>
      </w:tr>
      <w:tr w:rsidR="6B8A3A4A" w:rsidTr="6B8A3A4A" w14:paraId="6B7CDAF5" w14:textId="77777777">
        <w:tc>
          <w:tcPr>
            <w:tcW w:w="982" w:type="dxa"/>
            <w:shd w:val="clear" w:color="auto" w:fill="auto"/>
          </w:tcPr>
          <w:p w:rsidR="16936E56" w:rsidP="00E860A0" w:rsidRDefault="16936E56" w14:paraId="1E4AD0D1" w14:textId="77B83E83">
            <w:pPr>
              <w:spacing w:before="120" w:after="120"/>
            </w:pPr>
            <w:r>
              <w:t>1</w:t>
            </w:r>
          </w:p>
        </w:tc>
        <w:tc>
          <w:tcPr>
            <w:tcW w:w="6743" w:type="dxa"/>
            <w:shd w:val="clear" w:color="auto" w:fill="auto"/>
          </w:tcPr>
          <w:p w:rsidR="16936E56" w:rsidP="00E860A0" w:rsidRDefault="16936E56" w14:paraId="28A38CC1" w14:textId="2158D5BF">
            <w:pPr>
              <w:spacing w:before="120" w:after="120"/>
            </w:pPr>
            <w:r>
              <w:t>Introduction to the nature of law</w:t>
            </w:r>
          </w:p>
        </w:tc>
        <w:tc>
          <w:tcPr>
            <w:tcW w:w="852" w:type="dxa"/>
          </w:tcPr>
          <w:p w:rsidR="6B8A3A4A" w:rsidP="00E860A0" w:rsidRDefault="6B8A3A4A" w14:paraId="0FAFAE0A" w14:textId="341D0E27">
            <w:pPr>
              <w:spacing w:before="120" w:after="120"/>
            </w:pPr>
          </w:p>
        </w:tc>
      </w:tr>
      <w:tr w:rsidRPr="00EB37BA" w:rsidR="009E2DAB" w:rsidTr="6B8A3A4A" w14:paraId="053717A4" w14:textId="77777777">
        <w:tc>
          <w:tcPr>
            <w:tcW w:w="982" w:type="dxa"/>
            <w:shd w:val="clear" w:color="auto" w:fill="auto"/>
          </w:tcPr>
          <w:p w:rsidRPr="004A09BD" w:rsidR="009E2DAB" w:rsidP="00E860A0" w:rsidRDefault="16936E56" w14:paraId="3CF2600D" w14:textId="3BADDD97">
            <w:pPr>
              <w:spacing w:before="120" w:after="120"/>
            </w:pPr>
            <w:r>
              <w:t>2</w:t>
            </w:r>
          </w:p>
        </w:tc>
        <w:tc>
          <w:tcPr>
            <w:tcW w:w="6743" w:type="dxa"/>
            <w:shd w:val="clear" w:color="auto" w:fill="auto"/>
          </w:tcPr>
          <w:p w:rsidRPr="004A09BD" w:rsidR="009E2DAB" w:rsidP="00E860A0" w:rsidRDefault="009E2DAB" w14:paraId="395BA48C" w14:textId="77777777">
            <w:pPr>
              <w:spacing w:before="120" w:after="120"/>
            </w:pPr>
            <w:r w:rsidRPr="004A09BD">
              <w:t>Law and morality</w:t>
            </w:r>
          </w:p>
        </w:tc>
        <w:tc>
          <w:tcPr>
            <w:tcW w:w="803" w:type="dxa"/>
          </w:tcPr>
          <w:p w:rsidRPr="004A09BD" w:rsidR="009E2DAB" w:rsidP="00E860A0" w:rsidRDefault="009E2DAB" w14:paraId="0BC44FD3" w14:textId="77777777">
            <w:pPr>
              <w:spacing w:before="120" w:after="120"/>
            </w:pPr>
            <w:r>
              <w:t>6</w:t>
            </w:r>
          </w:p>
        </w:tc>
      </w:tr>
      <w:tr w:rsidRPr="00EB37BA" w:rsidR="009E2DAB" w:rsidTr="6B8A3A4A" w14:paraId="371F91DB" w14:textId="77777777">
        <w:tc>
          <w:tcPr>
            <w:tcW w:w="982" w:type="dxa"/>
            <w:shd w:val="clear" w:color="auto" w:fill="auto"/>
          </w:tcPr>
          <w:p w:rsidRPr="004A09BD" w:rsidR="009E2DAB" w:rsidP="00E860A0" w:rsidRDefault="3F2EF4F8" w14:paraId="2D9294B8" w14:textId="181AC9B1">
            <w:pPr>
              <w:spacing w:before="120" w:after="120"/>
            </w:pPr>
            <w:r>
              <w:t>3</w:t>
            </w:r>
          </w:p>
        </w:tc>
        <w:tc>
          <w:tcPr>
            <w:tcW w:w="6743" w:type="dxa"/>
            <w:shd w:val="clear" w:color="auto" w:fill="auto"/>
          </w:tcPr>
          <w:p w:rsidRPr="004A09BD" w:rsidR="009E2DAB" w:rsidP="00E860A0" w:rsidRDefault="009E2DAB" w14:paraId="6B601BC7" w14:textId="77777777">
            <w:pPr>
              <w:spacing w:before="120" w:after="120"/>
            </w:pPr>
            <w:r w:rsidRPr="004A09BD">
              <w:t>Law and justice</w:t>
            </w:r>
          </w:p>
        </w:tc>
        <w:tc>
          <w:tcPr>
            <w:tcW w:w="803" w:type="dxa"/>
          </w:tcPr>
          <w:p w:rsidRPr="004A09BD" w:rsidR="009E2DAB" w:rsidP="00E860A0" w:rsidRDefault="009E2DAB" w14:paraId="61167F54" w14:textId="77777777">
            <w:pPr>
              <w:spacing w:before="120" w:after="120"/>
            </w:pPr>
            <w:r>
              <w:t>6</w:t>
            </w:r>
          </w:p>
        </w:tc>
      </w:tr>
      <w:tr w:rsidRPr="00EB37BA" w:rsidR="009E2DAB" w:rsidTr="6B8A3A4A" w14:paraId="71B4659C" w14:textId="77777777">
        <w:tc>
          <w:tcPr>
            <w:tcW w:w="982" w:type="dxa"/>
            <w:shd w:val="clear" w:color="auto" w:fill="auto"/>
          </w:tcPr>
          <w:p w:rsidRPr="004A09BD" w:rsidR="009E2DAB" w:rsidP="00E860A0" w:rsidRDefault="146F6155" w14:paraId="512B5E51" w14:textId="56B84AFD">
            <w:pPr>
              <w:spacing w:before="120" w:after="120"/>
            </w:pPr>
            <w:r>
              <w:t>4</w:t>
            </w:r>
          </w:p>
        </w:tc>
        <w:tc>
          <w:tcPr>
            <w:tcW w:w="6743" w:type="dxa"/>
            <w:shd w:val="clear" w:color="auto" w:fill="auto"/>
          </w:tcPr>
          <w:p w:rsidRPr="004A09BD" w:rsidR="009E2DAB" w:rsidP="00E860A0" w:rsidRDefault="009E2DAB" w14:paraId="07CE2883" w14:textId="77777777">
            <w:pPr>
              <w:spacing w:before="120" w:after="120"/>
            </w:pPr>
            <w:r w:rsidRPr="004A09BD">
              <w:t>Law and society</w:t>
            </w:r>
          </w:p>
        </w:tc>
        <w:tc>
          <w:tcPr>
            <w:tcW w:w="803" w:type="dxa"/>
          </w:tcPr>
          <w:p w:rsidRPr="004A09BD" w:rsidR="009E2DAB" w:rsidP="00E860A0" w:rsidRDefault="009E2DAB" w14:paraId="0AF4F053" w14:textId="77777777">
            <w:pPr>
              <w:spacing w:before="120" w:after="120"/>
            </w:pPr>
            <w:r>
              <w:t>6</w:t>
            </w:r>
          </w:p>
        </w:tc>
      </w:tr>
      <w:tr w:rsidRPr="00EB37BA" w:rsidR="009E2DAB" w:rsidTr="6B8A3A4A" w14:paraId="4C98D7A1" w14:textId="77777777">
        <w:tc>
          <w:tcPr>
            <w:tcW w:w="982" w:type="dxa"/>
            <w:shd w:val="clear" w:color="auto" w:fill="auto"/>
          </w:tcPr>
          <w:p w:rsidRPr="004A09BD" w:rsidR="009E2DAB" w:rsidP="00E860A0" w:rsidRDefault="009E2DAB" w14:paraId="2D9CF702" w14:textId="77777777">
            <w:pPr>
              <w:spacing w:before="120" w:after="120"/>
            </w:pPr>
            <w:r w:rsidRPr="004A09BD">
              <w:t>5</w:t>
            </w:r>
          </w:p>
        </w:tc>
        <w:tc>
          <w:tcPr>
            <w:tcW w:w="6743" w:type="dxa"/>
            <w:shd w:val="clear" w:color="auto" w:fill="auto"/>
          </w:tcPr>
          <w:p w:rsidRPr="004A09BD" w:rsidR="009E2DAB" w:rsidP="00E860A0" w:rsidRDefault="009E2DAB" w14:paraId="79BCE250" w14:textId="77777777">
            <w:pPr>
              <w:spacing w:before="120" w:after="120"/>
            </w:pPr>
            <w:r w:rsidRPr="004A09BD">
              <w:t>Assessment</w:t>
            </w:r>
          </w:p>
        </w:tc>
        <w:tc>
          <w:tcPr>
            <w:tcW w:w="803" w:type="dxa"/>
          </w:tcPr>
          <w:p w:rsidRPr="004A09BD" w:rsidR="009E2DAB" w:rsidP="00E860A0" w:rsidRDefault="009E2DAB" w14:paraId="5E43080E" w14:textId="77777777">
            <w:pPr>
              <w:spacing w:before="120" w:after="120"/>
            </w:pPr>
            <w:r>
              <w:t>2</w:t>
            </w:r>
          </w:p>
        </w:tc>
      </w:tr>
    </w:tbl>
    <w:p w:rsidRPr="00344218" w:rsidR="009E2DAB" w:rsidP="00EC2191" w:rsidRDefault="009E2DAB" w14:paraId="573236C4" w14:textId="77777777">
      <w:pPr>
        <w:spacing w:before="240"/>
        <w:rPr>
          <w:b/>
        </w:rPr>
      </w:pPr>
      <w:r w:rsidRPr="00344218">
        <w:rPr>
          <w:b/>
        </w:rPr>
        <w:t>Spring</w:t>
      </w:r>
      <w:r w:rsidRPr="00344218" w:rsidR="008543E5">
        <w:rPr>
          <w:b/>
        </w:rPr>
        <w:t xml:space="preserve"> Term Part 2</w:t>
      </w:r>
    </w:p>
    <w:p w:rsidRPr="00344218" w:rsidR="009E2DAB" w:rsidP="004167DB" w:rsidRDefault="009E2DAB" w14:paraId="3C6BE14F" w14:textId="77777777">
      <w:pPr>
        <w:rPr>
          <w:b/>
        </w:rPr>
      </w:pPr>
      <w:r w:rsidRPr="00344218">
        <w:rPr>
          <w:b/>
        </w:rPr>
        <w:t>Revision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Spring Term Part 2"/>
      </w:tblPr>
      <w:tblGrid>
        <w:gridCol w:w="977"/>
        <w:gridCol w:w="6784"/>
        <w:gridCol w:w="852"/>
      </w:tblGrid>
      <w:tr w:rsidRPr="004167DB" w:rsidR="004167DB" w:rsidTr="004167DB" w14:paraId="52D78D3B" w14:textId="77777777">
        <w:tc>
          <w:tcPr>
            <w:tcW w:w="977" w:type="dxa"/>
            <w:shd w:val="clear" w:color="auto" w:fill="456188"/>
          </w:tcPr>
          <w:p w:rsidRPr="004167DB" w:rsidR="009E2DAB" w:rsidP="00E860A0" w:rsidRDefault="009E2DAB" w14:paraId="11AF60F4" w14:textId="77777777">
            <w:pPr>
              <w:spacing w:before="120" w:after="120"/>
              <w:rPr>
                <w:b/>
                <w:color w:val="FFFFFF" w:themeColor="background1"/>
              </w:rPr>
            </w:pPr>
            <w:r w:rsidRPr="004167DB">
              <w:rPr>
                <w:b/>
                <w:color w:val="FFFFFF" w:themeColor="background1"/>
              </w:rPr>
              <w:t>Topic</w:t>
            </w:r>
          </w:p>
        </w:tc>
        <w:tc>
          <w:tcPr>
            <w:tcW w:w="6784" w:type="dxa"/>
            <w:shd w:val="clear" w:color="auto" w:fill="456188"/>
          </w:tcPr>
          <w:p w:rsidRPr="004167DB" w:rsidR="009E2DAB" w:rsidP="00E860A0" w:rsidRDefault="009E2DAB" w14:paraId="10272E89" w14:textId="77777777">
            <w:pPr>
              <w:spacing w:before="120" w:after="120"/>
              <w:rPr>
                <w:b/>
                <w:color w:val="FFFFFF" w:themeColor="background1"/>
              </w:rPr>
            </w:pPr>
            <w:r w:rsidRPr="004167DB">
              <w:rPr>
                <w:b/>
                <w:color w:val="FFFFFF" w:themeColor="background1"/>
              </w:rPr>
              <w:t>Content</w:t>
            </w:r>
          </w:p>
        </w:tc>
        <w:tc>
          <w:tcPr>
            <w:tcW w:w="852" w:type="dxa"/>
            <w:shd w:val="clear" w:color="auto" w:fill="456188"/>
          </w:tcPr>
          <w:p w:rsidRPr="004167DB" w:rsidR="009E2DAB" w:rsidP="00E860A0" w:rsidRDefault="009E2DAB" w14:paraId="4A30F298" w14:textId="77777777">
            <w:pPr>
              <w:spacing w:before="120" w:after="120"/>
              <w:rPr>
                <w:b/>
                <w:color w:val="FFFFFF" w:themeColor="background1"/>
              </w:rPr>
            </w:pPr>
            <w:r w:rsidRPr="004167DB">
              <w:rPr>
                <w:b/>
                <w:color w:val="FFFFFF" w:themeColor="background1"/>
              </w:rPr>
              <w:t>Hours</w:t>
            </w:r>
          </w:p>
        </w:tc>
      </w:tr>
      <w:tr w:rsidRPr="00EB37BA" w:rsidR="009E2DAB" w:rsidTr="004167DB" w14:paraId="0CD844A6" w14:textId="77777777">
        <w:tc>
          <w:tcPr>
            <w:tcW w:w="977" w:type="dxa"/>
            <w:shd w:val="clear" w:color="auto" w:fill="auto"/>
          </w:tcPr>
          <w:p w:rsidRPr="004A09BD" w:rsidR="009E2DAB" w:rsidP="00E860A0" w:rsidRDefault="009E2DAB" w14:paraId="3251EC5F" w14:textId="77777777">
            <w:pPr>
              <w:spacing w:before="120" w:after="120"/>
            </w:pPr>
            <w:r w:rsidRPr="004A09BD">
              <w:t>1</w:t>
            </w:r>
          </w:p>
        </w:tc>
        <w:tc>
          <w:tcPr>
            <w:tcW w:w="6784" w:type="dxa"/>
            <w:shd w:val="clear" w:color="auto" w:fill="auto"/>
          </w:tcPr>
          <w:p w:rsidRPr="004A09BD" w:rsidR="009E2DAB" w:rsidP="00E860A0" w:rsidRDefault="009E2DAB" w14:paraId="0BE5CD7C" w14:textId="77777777">
            <w:pPr>
              <w:spacing w:before="120" w:after="120"/>
            </w:pPr>
            <w:r w:rsidRPr="004A09BD">
              <w:t>Legal system</w:t>
            </w:r>
          </w:p>
        </w:tc>
        <w:tc>
          <w:tcPr>
            <w:tcW w:w="852" w:type="dxa"/>
          </w:tcPr>
          <w:p w:rsidRPr="004A09BD" w:rsidR="009E2DAB" w:rsidP="00E860A0" w:rsidRDefault="009E2DAB" w14:paraId="0A08C0C7" w14:textId="77777777">
            <w:pPr>
              <w:spacing w:before="120" w:after="120"/>
            </w:pPr>
            <w:r w:rsidRPr="004A09BD">
              <w:t>4</w:t>
            </w:r>
          </w:p>
        </w:tc>
      </w:tr>
      <w:tr w:rsidRPr="00EB37BA" w:rsidR="009E2DAB" w:rsidTr="004167DB" w14:paraId="50AAE8FF" w14:textId="77777777">
        <w:tc>
          <w:tcPr>
            <w:tcW w:w="977" w:type="dxa"/>
            <w:shd w:val="clear" w:color="auto" w:fill="auto"/>
          </w:tcPr>
          <w:p w:rsidRPr="004A09BD" w:rsidR="009E2DAB" w:rsidP="00E860A0" w:rsidRDefault="009E2DAB" w14:paraId="5FCE4A2D" w14:textId="77777777">
            <w:pPr>
              <w:spacing w:before="120" w:after="120"/>
            </w:pPr>
            <w:r w:rsidRPr="004A09BD">
              <w:t>2</w:t>
            </w:r>
          </w:p>
        </w:tc>
        <w:tc>
          <w:tcPr>
            <w:tcW w:w="6784" w:type="dxa"/>
            <w:shd w:val="clear" w:color="auto" w:fill="auto"/>
          </w:tcPr>
          <w:p w:rsidRPr="004A09BD" w:rsidR="009E2DAB" w:rsidP="00E860A0" w:rsidRDefault="009E2DAB" w14:paraId="08009132" w14:textId="77777777">
            <w:pPr>
              <w:spacing w:before="120" w:after="120"/>
            </w:pPr>
            <w:r w:rsidRPr="004A09BD">
              <w:t>Criminal law</w:t>
            </w:r>
          </w:p>
        </w:tc>
        <w:tc>
          <w:tcPr>
            <w:tcW w:w="852" w:type="dxa"/>
          </w:tcPr>
          <w:p w:rsidRPr="004A09BD" w:rsidR="009E2DAB" w:rsidP="00E860A0" w:rsidRDefault="009E2DAB" w14:paraId="18CECD69" w14:textId="77777777">
            <w:pPr>
              <w:spacing w:before="120" w:after="120"/>
            </w:pPr>
            <w:r>
              <w:t>7</w:t>
            </w:r>
          </w:p>
        </w:tc>
      </w:tr>
      <w:tr w:rsidRPr="00EB37BA" w:rsidR="009E2DAB" w:rsidTr="004167DB" w14:paraId="2BF8665A" w14:textId="77777777">
        <w:tc>
          <w:tcPr>
            <w:tcW w:w="977" w:type="dxa"/>
            <w:shd w:val="clear" w:color="auto" w:fill="auto"/>
          </w:tcPr>
          <w:p w:rsidRPr="004A09BD" w:rsidR="009E2DAB" w:rsidP="00E860A0" w:rsidRDefault="009E2DAB" w14:paraId="47B94CC9" w14:textId="77777777">
            <w:pPr>
              <w:spacing w:before="120" w:after="120"/>
            </w:pPr>
            <w:r>
              <w:t>5</w:t>
            </w:r>
          </w:p>
        </w:tc>
        <w:tc>
          <w:tcPr>
            <w:tcW w:w="6784" w:type="dxa"/>
            <w:shd w:val="clear" w:color="auto" w:fill="auto"/>
          </w:tcPr>
          <w:p w:rsidRPr="004A09BD" w:rsidR="009E2DAB" w:rsidP="00E860A0" w:rsidRDefault="009E2DAB" w14:paraId="2AC3A62B" w14:textId="77777777">
            <w:pPr>
              <w:spacing w:before="120" w:after="120"/>
            </w:pPr>
            <w:r w:rsidRPr="004A09BD">
              <w:t>Law making</w:t>
            </w:r>
          </w:p>
        </w:tc>
        <w:tc>
          <w:tcPr>
            <w:tcW w:w="852" w:type="dxa"/>
          </w:tcPr>
          <w:p w:rsidRPr="004A09BD" w:rsidR="009E2DAB" w:rsidP="00E860A0" w:rsidRDefault="009E2DAB" w14:paraId="2ECA8FB9" w14:textId="77777777">
            <w:pPr>
              <w:spacing w:before="120" w:after="120"/>
            </w:pPr>
            <w:r w:rsidRPr="004A09BD">
              <w:t>4</w:t>
            </w:r>
          </w:p>
        </w:tc>
      </w:tr>
      <w:tr w:rsidRPr="00EB37BA" w:rsidR="009E2DAB" w:rsidTr="004167DB" w14:paraId="77EA7526" w14:textId="77777777">
        <w:tc>
          <w:tcPr>
            <w:tcW w:w="977" w:type="dxa"/>
            <w:shd w:val="clear" w:color="auto" w:fill="auto"/>
          </w:tcPr>
          <w:p w:rsidRPr="004A09BD" w:rsidR="009E2DAB" w:rsidP="00E860A0" w:rsidRDefault="009E2DAB" w14:paraId="737B62BC" w14:textId="77777777">
            <w:pPr>
              <w:spacing w:before="120" w:after="120"/>
            </w:pPr>
            <w:r>
              <w:t>5</w:t>
            </w:r>
          </w:p>
        </w:tc>
        <w:tc>
          <w:tcPr>
            <w:tcW w:w="6784" w:type="dxa"/>
            <w:shd w:val="clear" w:color="auto" w:fill="auto"/>
          </w:tcPr>
          <w:p w:rsidRPr="004A09BD" w:rsidR="009E2DAB" w:rsidP="00E860A0" w:rsidRDefault="009E2DAB" w14:paraId="5F87B08B" w14:textId="77777777">
            <w:pPr>
              <w:spacing w:before="120" w:after="120"/>
            </w:pPr>
            <w:r w:rsidRPr="004A09BD">
              <w:t>Law of tort</w:t>
            </w:r>
          </w:p>
        </w:tc>
        <w:tc>
          <w:tcPr>
            <w:tcW w:w="852" w:type="dxa"/>
          </w:tcPr>
          <w:p w:rsidRPr="004A09BD" w:rsidR="009E2DAB" w:rsidP="00E860A0" w:rsidRDefault="009E2DAB" w14:paraId="738CB436" w14:textId="77777777">
            <w:pPr>
              <w:spacing w:before="120" w:after="120"/>
            </w:pPr>
            <w:r>
              <w:t>7</w:t>
            </w:r>
          </w:p>
        </w:tc>
      </w:tr>
    </w:tbl>
    <w:p w:rsidRPr="00344218" w:rsidR="009E2DAB" w:rsidP="00EC2191" w:rsidRDefault="009E2DAB" w14:paraId="3F92BE4E" w14:textId="77777777">
      <w:pPr>
        <w:spacing w:before="240"/>
        <w:rPr>
          <w:b/>
        </w:rPr>
      </w:pPr>
      <w:r w:rsidRPr="00344218">
        <w:rPr>
          <w:b/>
        </w:rPr>
        <w:t>Summer Term</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Summer Term"/>
      </w:tblPr>
      <w:tblGrid>
        <w:gridCol w:w="989"/>
        <w:gridCol w:w="6774"/>
        <w:gridCol w:w="852"/>
      </w:tblGrid>
      <w:tr w:rsidRPr="004167DB" w:rsidR="004167DB" w:rsidTr="004167DB" w14:paraId="62F65F22" w14:textId="77777777">
        <w:tc>
          <w:tcPr>
            <w:tcW w:w="989" w:type="dxa"/>
            <w:tcBorders>
              <w:top w:val="single" w:color="auto" w:sz="4" w:space="0"/>
              <w:left w:val="single" w:color="auto" w:sz="4" w:space="0"/>
              <w:bottom w:val="single" w:color="auto" w:sz="4" w:space="0"/>
              <w:right w:val="single" w:color="auto" w:sz="4" w:space="0"/>
            </w:tcBorders>
            <w:shd w:val="clear" w:color="auto" w:fill="456188"/>
          </w:tcPr>
          <w:p w:rsidRPr="004167DB" w:rsidR="004167DB" w:rsidP="00E860A0" w:rsidRDefault="004167DB" w14:paraId="7B9B8861" w14:textId="77777777">
            <w:pPr>
              <w:spacing w:before="120" w:after="120"/>
              <w:rPr>
                <w:b/>
                <w:color w:val="FFFFFF" w:themeColor="background1"/>
              </w:rPr>
            </w:pPr>
            <w:r w:rsidRPr="004167DB">
              <w:rPr>
                <w:b/>
                <w:color w:val="FFFFFF" w:themeColor="background1"/>
              </w:rPr>
              <w:t>Topic</w:t>
            </w:r>
          </w:p>
        </w:tc>
        <w:tc>
          <w:tcPr>
            <w:tcW w:w="6774" w:type="dxa"/>
            <w:tcBorders>
              <w:top w:val="single" w:color="auto" w:sz="4" w:space="0"/>
              <w:left w:val="single" w:color="auto" w:sz="4" w:space="0"/>
              <w:bottom w:val="single" w:color="auto" w:sz="4" w:space="0"/>
              <w:right w:val="single" w:color="auto" w:sz="4" w:space="0"/>
            </w:tcBorders>
            <w:shd w:val="clear" w:color="auto" w:fill="456188"/>
          </w:tcPr>
          <w:p w:rsidRPr="004167DB" w:rsidR="004167DB" w:rsidP="00E860A0" w:rsidRDefault="004167DB" w14:paraId="18CBED79" w14:textId="77777777">
            <w:pPr>
              <w:spacing w:before="120" w:after="120"/>
              <w:rPr>
                <w:b/>
                <w:color w:val="FFFFFF" w:themeColor="background1"/>
              </w:rPr>
            </w:pPr>
            <w:r w:rsidRPr="004167DB">
              <w:rPr>
                <w:b/>
                <w:color w:val="FFFFFF" w:themeColor="background1"/>
              </w:rPr>
              <w:t>Content</w:t>
            </w:r>
          </w:p>
        </w:tc>
        <w:tc>
          <w:tcPr>
            <w:tcW w:w="850" w:type="dxa"/>
            <w:tcBorders>
              <w:top w:val="single" w:color="auto" w:sz="4" w:space="0"/>
              <w:left w:val="single" w:color="auto" w:sz="4" w:space="0"/>
              <w:bottom w:val="single" w:color="auto" w:sz="4" w:space="0"/>
              <w:right w:val="single" w:color="auto" w:sz="4" w:space="0"/>
            </w:tcBorders>
            <w:shd w:val="clear" w:color="auto" w:fill="456188"/>
          </w:tcPr>
          <w:p w:rsidRPr="004167DB" w:rsidR="004167DB" w:rsidP="00E860A0" w:rsidRDefault="004167DB" w14:paraId="6261F4BA" w14:textId="77777777">
            <w:pPr>
              <w:spacing w:before="120" w:after="120"/>
              <w:rPr>
                <w:b/>
                <w:color w:val="FFFFFF" w:themeColor="background1"/>
              </w:rPr>
            </w:pPr>
            <w:r w:rsidRPr="004167DB">
              <w:rPr>
                <w:b/>
                <w:color w:val="FFFFFF" w:themeColor="background1"/>
              </w:rPr>
              <w:t>Hours</w:t>
            </w:r>
          </w:p>
        </w:tc>
      </w:tr>
      <w:tr w:rsidRPr="00EB37BA" w:rsidR="009E2DAB" w:rsidTr="004167DB" w14:paraId="5D1F29E8" w14:textId="77777777">
        <w:tc>
          <w:tcPr>
            <w:tcW w:w="989" w:type="dxa"/>
            <w:shd w:val="clear" w:color="auto" w:fill="auto"/>
          </w:tcPr>
          <w:p w:rsidRPr="004A09BD" w:rsidR="009E2DAB" w:rsidP="00E860A0" w:rsidRDefault="009E2DAB" w14:paraId="20AC73D8" w14:textId="77777777">
            <w:pPr>
              <w:spacing w:before="120" w:after="120"/>
            </w:pPr>
            <w:r w:rsidRPr="004A09BD">
              <w:t>1</w:t>
            </w:r>
          </w:p>
        </w:tc>
        <w:tc>
          <w:tcPr>
            <w:tcW w:w="6774" w:type="dxa"/>
            <w:shd w:val="clear" w:color="auto" w:fill="auto"/>
          </w:tcPr>
          <w:p w:rsidRPr="004A09BD" w:rsidR="009E2DAB" w:rsidP="00E860A0" w:rsidRDefault="009E2DAB" w14:paraId="12E4ECCE" w14:textId="77777777">
            <w:pPr>
              <w:spacing w:before="120" w:after="120"/>
            </w:pPr>
            <w:r w:rsidRPr="004A09BD">
              <w:t>The nature of law</w:t>
            </w:r>
          </w:p>
        </w:tc>
        <w:tc>
          <w:tcPr>
            <w:tcW w:w="850" w:type="dxa"/>
          </w:tcPr>
          <w:p w:rsidRPr="004A09BD" w:rsidR="009E2DAB" w:rsidP="00E860A0" w:rsidRDefault="009E2DAB" w14:paraId="735D4B50" w14:textId="77777777">
            <w:pPr>
              <w:spacing w:before="120" w:after="120"/>
            </w:pPr>
            <w:r>
              <w:t>6</w:t>
            </w:r>
          </w:p>
        </w:tc>
      </w:tr>
      <w:tr w:rsidRPr="00EB37BA" w:rsidR="009E2DAB" w:rsidTr="004167DB" w14:paraId="713E6136" w14:textId="77777777">
        <w:tc>
          <w:tcPr>
            <w:tcW w:w="989" w:type="dxa"/>
            <w:shd w:val="clear" w:color="auto" w:fill="auto"/>
          </w:tcPr>
          <w:p w:rsidRPr="004A09BD" w:rsidR="009E2DAB" w:rsidP="00E860A0" w:rsidRDefault="009E2DAB" w14:paraId="0F978E37" w14:textId="77777777">
            <w:pPr>
              <w:spacing w:before="120" w:after="120"/>
            </w:pPr>
            <w:r w:rsidRPr="004A09BD">
              <w:t>2</w:t>
            </w:r>
          </w:p>
        </w:tc>
        <w:tc>
          <w:tcPr>
            <w:tcW w:w="6774" w:type="dxa"/>
            <w:shd w:val="clear" w:color="auto" w:fill="auto"/>
          </w:tcPr>
          <w:p w:rsidRPr="004A09BD" w:rsidR="009E2DAB" w:rsidP="00E860A0" w:rsidRDefault="009E2DAB" w14:paraId="44377ACB" w14:textId="77777777">
            <w:pPr>
              <w:spacing w:before="120" w:after="120"/>
            </w:pPr>
            <w:r w:rsidRPr="004A09BD">
              <w:t>Human Rights law or law of contract</w:t>
            </w:r>
          </w:p>
        </w:tc>
        <w:tc>
          <w:tcPr>
            <w:tcW w:w="850" w:type="dxa"/>
          </w:tcPr>
          <w:p w:rsidRPr="004A09BD" w:rsidR="009E2DAB" w:rsidP="00E860A0" w:rsidRDefault="009E2DAB" w14:paraId="1F6E9B09" w14:textId="77777777">
            <w:pPr>
              <w:spacing w:before="120" w:after="120"/>
            </w:pPr>
            <w:r>
              <w:t>8</w:t>
            </w:r>
          </w:p>
        </w:tc>
      </w:tr>
      <w:tr w:rsidRPr="00EB37BA" w:rsidR="009E2DAB" w:rsidTr="004167DB" w14:paraId="3CAAEDEC" w14:textId="77777777">
        <w:tc>
          <w:tcPr>
            <w:tcW w:w="989" w:type="dxa"/>
            <w:shd w:val="clear" w:color="auto" w:fill="auto"/>
          </w:tcPr>
          <w:p w:rsidRPr="004A09BD" w:rsidR="009E2DAB" w:rsidP="00E860A0" w:rsidRDefault="009E2DAB" w14:paraId="0124569F" w14:textId="77777777">
            <w:pPr>
              <w:spacing w:before="120" w:after="120"/>
            </w:pPr>
            <w:r>
              <w:t>3</w:t>
            </w:r>
          </w:p>
        </w:tc>
        <w:tc>
          <w:tcPr>
            <w:tcW w:w="6774" w:type="dxa"/>
            <w:shd w:val="clear" w:color="auto" w:fill="auto"/>
          </w:tcPr>
          <w:p w:rsidRPr="004A09BD" w:rsidR="009E2DAB" w:rsidP="00E860A0" w:rsidRDefault="009E2DAB" w14:paraId="6A1BCAEE" w14:textId="77777777">
            <w:pPr>
              <w:spacing w:before="120" w:after="120"/>
            </w:pPr>
            <w:r w:rsidRPr="004A09BD">
              <w:t>The legal system/criminal law</w:t>
            </w:r>
          </w:p>
        </w:tc>
        <w:tc>
          <w:tcPr>
            <w:tcW w:w="850" w:type="dxa"/>
          </w:tcPr>
          <w:p w:rsidRPr="004A09BD" w:rsidR="009E2DAB" w:rsidP="00E860A0" w:rsidRDefault="009E2DAB" w14:paraId="4744FD01" w14:textId="77777777">
            <w:pPr>
              <w:spacing w:before="120" w:after="120"/>
            </w:pPr>
            <w:r>
              <w:t>5</w:t>
            </w:r>
          </w:p>
        </w:tc>
      </w:tr>
      <w:tr w:rsidRPr="00EB37BA" w:rsidR="009E2DAB" w:rsidTr="004167DB" w14:paraId="2DC59E66" w14:textId="77777777">
        <w:tc>
          <w:tcPr>
            <w:tcW w:w="989" w:type="dxa"/>
            <w:shd w:val="clear" w:color="auto" w:fill="auto"/>
          </w:tcPr>
          <w:p w:rsidRPr="004A09BD" w:rsidR="009E2DAB" w:rsidP="00E860A0" w:rsidRDefault="009E2DAB" w14:paraId="0476596B" w14:textId="77777777">
            <w:pPr>
              <w:spacing w:before="120" w:after="120"/>
            </w:pPr>
            <w:r>
              <w:t>4</w:t>
            </w:r>
          </w:p>
        </w:tc>
        <w:tc>
          <w:tcPr>
            <w:tcW w:w="6774" w:type="dxa"/>
            <w:shd w:val="clear" w:color="auto" w:fill="auto"/>
          </w:tcPr>
          <w:p w:rsidRPr="004A09BD" w:rsidR="009E2DAB" w:rsidP="00E860A0" w:rsidRDefault="009E2DAB" w14:paraId="4B5119D0" w14:textId="77777777">
            <w:pPr>
              <w:spacing w:before="120" w:after="120"/>
            </w:pPr>
            <w:r w:rsidRPr="004A09BD">
              <w:t>Law making/law of tort</w:t>
            </w:r>
          </w:p>
        </w:tc>
        <w:tc>
          <w:tcPr>
            <w:tcW w:w="850" w:type="dxa"/>
          </w:tcPr>
          <w:p w:rsidRPr="004A09BD" w:rsidR="009E2DAB" w:rsidP="00E860A0" w:rsidRDefault="009E2DAB" w14:paraId="01582665" w14:textId="77777777">
            <w:pPr>
              <w:spacing w:before="120" w:after="120"/>
            </w:pPr>
            <w:r>
              <w:t>5</w:t>
            </w:r>
          </w:p>
        </w:tc>
      </w:tr>
    </w:tbl>
    <w:p w:rsidR="004167DB" w:rsidP="004167DB" w:rsidRDefault="004167DB" w14:paraId="581D638E" w14:textId="77777777">
      <w:r>
        <w:br w:type="page"/>
      </w:r>
    </w:p>
    <w:p w:rsidRPr="00EC2191" w:rsidR="00834EE2" w:rsidP="00EC2191" w:rsidRDefault="0017713E" w14:paraId="477459A5" w14:textId="2AF1F774">
      <w:pPr>
        <w:pStyle w:val="Heading1"/>
        <w:spacing w:after="240"/>
        <w:rPr>
          <w:sz w:val="28"/>
        </w:rPr>
      </w:pPr>
      <w:r w:rsidRPr="6B8A3A4A">
        <w:rPr>
          <w:sz w:val="28"/>
        </w:rPr>
        <w:lastRenderedPageBreak/>
        <w:t xml:space="preserve">3. </w:t>
      </w:r>
      <w:r w:rsidRPr="6B8A3A4A" w:rsidR="009E2DAB">
        <w:rPr>
          <w:sz w:val="28"/>
        </w:rPr>
        <w:t>S</w:t>
      </w:r>
      <w:r w:rsidR="00EC2191">
        <w:rPr>
          <w:sz w:val="28"/>
        </w:rPr>
        <w:t>ample Curriculum Plan for</w:t>
      </w:r>
      <w:r w:rsidRPr="6B8A3A4A" w:rsidR="009E2DAB">
        <w:rPr>
          <w:sz w:val="28"/>
        </w:rPr>
        <w:t xml:space="preserve"> </w:t>
      </w:r>
      <w:r w:rsidRPr="6B8A3A4A" w:rsidR="681A28BE">
        <w:rPr>
          <w:sz w:val="28"/>
        </w:rPr>
        <w:t>AS and A Level</w:t>
      </w:r>
      <w:r w:rsidRPr="6B8A3A4A" w:rsidR="009E2DAB">
        <w:rPr>
          <w:sz w:val="28"/>
        </w:rPr>
        <w:t xml:space="preserve"> LAW</w:t>
      </w:r>
      <w:r w:rsidRPr="6B8A3A4A" w:rsidR="00834EE2">
        <w:rPr>
          <w:sz w:val="28"/>
        </w:rPr>
        <w:t xml:space="preserve"> (</w:t>
      </w:r>
      <w:r w:rsidR="00EC2191">
        <w:rPr>
          <w:sz w:val="28"/>
        </w:rPr>
        <w:t>Alternative</w:t>
      </w:r>
      <w:r w:rsidRPr="6B8A3A4A" w:rsidR="00834EE2">
        <w:rPr>
          <w:sz w:val="28"/>
        </w:rPr>
        <w:t>)</w:t>
      </w:r>
    </w:p>
    <w:p w:rsidRPr="00EB37BA" w:rsidR="009E2DAB" w:rsidP="004167DB" w:rsidRDefault="009E2DAB" w14:paraId="559FEC14" w14:textId="77777777">
      <w:pPr>
        <w:rPr>
          <w:b/>
        </w:rPr>
      </w:pPr>
      <w:r w:rsidRPr="00EB37BA">
        <w:t xml:space="preserve">The purpose of this course plan is to demonstrate how the specification might be translated into a </w:t>
      </w:r>
      <w:proofErr w:type="gramStart"/>
      <w:r w:rsidRPr="00EB37BA">
        <w:t>two year</w:t>
      </w:r>
      <w:proofErr w:type="gramEnd"/>
      <w:r w:rsidRPr="00EB37BA">
        <w:t xml:space="preserve"> teaching scheme. One of the first things which teachers are required to do with a new specification is to work out how much time to allocate to each part of the specification and to ensure that full specification coverage can be taught in a set time frame, given timetabling constraints. Within this course plan, opportunities have been built in for regula</w:t>
      </w:r>
      <w:r w:rsidR="008047D0">
        <w:t xml:space="preserve">r assessment and review points. </w:t>
      </w:r>
      <w:r w:rsidRPr="00EB37BA">
        <w:t xml:space="preserve">This example course plan is based on a provision of </w:t>
      </w:r>
      <w:r>
        <w:rPr>
          <w:b/>
        </w:rPr>
        <w:t>four</w:t>
      </w:r>
      <w:r w:rsidRPr="00EB37BA">
        <w:rPr>
          <w:b/>
        </w:rPr>
        <w:t xml:space="preserve"> teaching hours per week </w:t>
      </w:r>
      <w:r w:rsidRPr="00EB37BA">
        <w:t xml:space="preserve">and is in no way prescriptive or definitive; it is just one suggestion of how a teacher may plan the course. The content referred to </w:t>
      </w:r>
      <w:proofErr w:type="spellStart"/>
      <w:r w:rsidRPr="00EB37BA">
        <w:t>here</w:t>
      </w:r>
      <w:proofErr w:type="spellEnd"/>
      <w:r w:rsidRPr="00EB37BA">
        <w:t xml:space="preserve"> matches the wording of the specification therefore it would be useful to read the documents alongside each other.</w:t>
      </w:r>
      <w:r w:rsidRPr="00F73550">
        <w:t xml:space="preserve"> </w:t>
      </w:r>
      <w:r>
        <w:t>This plan is based on 14 weeks in the autumn term and 12 weeks of teaching is both the spring and summer terms.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Caption w:val="Planner 3 Year 1 content overview"/>
      </w:tblPr>
      <w:tblGrid>
        <w:gridCol w:w="2660"/>
        <w:gridCol w:w="5868"/>
      </w:tblGrid>
      <w:tr w:rsidRPr="004167DB" w:rsidR="004167DB" w:rsidTr="009F0E69" w14:paraId="3E1ED081" w14:textId="77777777">
        <w:tc>
          <w:tcPr>
            <w:tcW w:w="2660" w:type="dxa"/>
            <w:shd w:val="clear" w:color="auto" w:fill="456188"/>
          </w:tcPr>
          <w:p w:rsidRPr="004167DB" w:rsidR="009E2DAB" w:rsidP="00E860A0" w:rsidRDefault="009E2DAB" w14:paraId="73308CA3" w14:textId="77777777">
            <w:pPr>
              <w:spacing w:before="120" w:after="120"/>
              <w:rPr>
                <w:b/>
                <w:color w:val="FFFFFF" w:themeColor="background1"/>
              </w:rPr>
            </w:pPr>
            <w:r w:rsidRPr="004167DB">
              <w:rPr>
                <w:b/>
                <w:color w:val="FFFFFF" w:themeColor="background1"/>
              </w:rPr>
              <w:t>YEAR ONE</w:t>
            </w:r>
          </w:p>
        </w:tc>
        <w:tc>
          <w:tcPr>
            <w:tcW w:w="5868" w:type="dxa"/>
            <w:shd w:val="clear" w:color="auto" w:fill="456188"/>
          </w:tcPr>
          <w:p w:rsidRPr="004167DB" w:rsidR="009E2DAB" w:rsidP="00E860A0" w:rsidRDefault="009E2DAB" w14:paraId="28902D19" w14:textId="77777777">
            <w:pPr>
              <w:spacing w:before="120" w:after="120"/>
              <w:rPr>
                <w:b/>
                <w:color w:val="FFFFFF" w:themeColor="background1"/>
              </w:rPr>
            </w:pPr>
            <w:r w:rsidRPr="004167DB">
              <w:rPr>
                <w:b/>
                <w:color w:val="FFFFFF" w:themeColor="background1"/>
              </w:rPr>
              <w:t>UNIT / CONTENT</w:t>
            </w:r>
          </w:p>
        </w:tc>
      </w:tr>
      <w:tr w:rsidRPr="00EB37BA" w:rsidR="009E2DAB" w:rsidTr="009F0E69" w14:paraId="70589AC6" w14:textId="77777777">
        <w:trPr>
          <w:trHeight w:val="574"/>
        </w:trPr>
        <w:tc>
          <w:tcPr>
            <w:tcW w:w="2660" w:type="dxa"/>
            <w:shd w:val="clear" w:color="auto" w:fill="auto"/>
          </w:tcPr>
          <w:p w:rsidRPr="00EB37BA" w:rsidR="009E2DAB" w:rsidP="00E860A0" w:rsidRDefault="009E2DAB" w14:paraId="3F31B616" w14:textId="77777777">
            <w:pPr>
              <w:spacing w:before="120" w:after="120"/>
            </w:pPr>
            <w:r w:rsidRPr="00EB37BA">
              <w:t>Autumn Term Part 1</w:t>
            </w:r>
          </w:p>
        </w:tc>
        <w:tc>
          <w:tcPr>
            <w:tcW w:w="5868" w:type="dxa"/>
            <w:shd w:val="clear" w:color="auto" w:fill="auto"/>
          </w:tcPr>
          <w:p w:rsidRPr="00EB37BA" w:rsidR="009E2DAB" w:rsidP="00E860A0" w:rsidRDefault="009E2DAB" w14:paraId="71233FEF" w14:textId="77777777">
            <w:pPr>
              <w:spacing w:before="120" w:after="120"/>
            </w:pPr>
            <w:r w:rsidRPr="00EB37BA">
              <w:t>Law making</w:t>
            </w:r>
          </w:p>
        </w:tc>
      </w:tr>
      <w:tr w:rsidRPr="00EB37BA" w:rsidR="009E2DAB" w:rsidTr="009F0E69" w14:paraId="0F6D570F" w14:textId="77777777">
        <w:tc>
          <w:tcPr>
            <w:tcW w:w="2660" w:type="dxa"/>
            <w:shd w:val="clear" w:color="auto" w:fill="auto"/>
          </w:tcPr>
          <w:p w:rsidRPr="00EB37BA" w:rsidR="009E2DAB" w:rsidP="00E860A0" w:rsidRDefault="009E2DAB" w14:paraId="12368DF3" w14:textId="77777777">
            <w:pPr>
              <w:spacing w:before="120" w:after="120"/>
            </w:pPr>
            <w:r w:rsidRPr="00EB37BA">
              <w:t>Autumn Term Part 2</w:t>
            </w:r>
          </w:p>
        </w:tc>
        <w:tc>
          <w:tcPr>
            <w:tcW w:w="5868" w:type="dxa"/>
            <w:shd w:val="clear" w:color="auto" w:fill="auto"/>
          </w:tcPr>
          <w:p w:rsidRPr="00EB37BA" w:rsidR="009E2DAB" w:rsidP="00E860A0" w:rsidRDefault="009E2DAB" w14:paraId="51F06C08" w14:textId="77777777">
            <w:pPr>
              <w:spacing w:before="120" w:after="120"/>
            </w:pPr>
            <w:r w:rsidRPr="00EB37BA">
              <w:t xml:space="preserve">Law of Tort </w:t>
            </w:r>
            <w:r>
              <w:t>(AS)</w:t>
            </w:r>
          </w:p>
        </w:tc>
      </w:tr>
      <w:tr w:rsidRPr="00EB37BA" w:rsidR="009E2DAB" w:rsidTr="009F0E69" w14:paraId="6381B60F" w14:textId="77777777">
        <w:tc>
          <w:tcPr>
            <w:tcW w:w="2660" w:type="dxa"/>
            <w:shd w:val="clear" w:color="auto" w:fill="auto"/>
          </w:tcPr>
          <w:p w:rsidRPr="00EB37BA" w:rsidR="009E2DAB" w:rsidP="00E860A0" w:rsidRDefault="009E2DAB" w14:paraId="70B1A05B" w14:textId="77777777">
            <w:pPr>
              <w:spacing w:before="120" w:after="120"/>
            </w:pPr>
            <w:r w:rsidRPr="00EB37BA">
              <w:t>Spring Term Part 1</w:t>
            </w:r>
          </w:p>
        </w:tc>
        <w:tc>
          <w:tcPr>
            <w:tcW w:w="5868" w:type="dxa"/>
            <w:shd w:val="clear" w:color="auto" w:fill="auto"/>
          </w:tcPr>
          <w:p w:rsidRPr="00EB37BA" w:rsidR="009E2DAB" w:rsidP="00E860A0" w:rsidRDefault="009E2DAB" w14:paraId="6961AEF4" w14:textId="77777777">
            <w:pPr>
              <w:spacing w:before="120" w:after="120"/>
            </w:pPr>
            <w:r w:rsidRPr="00EB37BA">
              <w:t>The legal system</w:t>
            </w:r>
          </w:p>
        </w:tc>
      </w:tr>
      <w:tr w:rsidRPr="00EB37BA" w:rsidR="009E2DAB" w:rsidTr="009F0E69" w14:paraId="4C50B067" w14:textId="77777777">
        <w:tc>
          <w:tcPr>
            <w:tcW w:w="2660" w:type="dxa"/>
            <w:shd w:val="clear" w:color="auto" w:fill="auto"/>
          </w:tcPr>
          <w:p w:rsidRPr="00EB37BA" w:rsidR="009E2DAB" w:rsidP="00E860A0" w:rsidRDefault="009E2DAB" w14:paraId="02323B1D" w14:textId="77777777">
            <w:pPr>
              <w:spacing w:before="120" w:after="120"/>
            </w:pPr>
            <w:r w:rsidRPr="00EB37BA">
              <w:t>Spring Term</w:t>
            </w:r>
            <w:r w:rsidR="008047D0">
              <w:t xml:space="preserve"> </w:t>
            </w:r>
            <w:r w:rsidRPr="00EB37BA">
              <w:t>Part 2</w:t>
            </w:r>
          </w:p>
        </w:tc>
        <w:tc>
          <w:tcPr>
            <w:tcW w:w="5868" w:type="dxa"/>
            <w:shd w:val="clear" w:color="auto" w:fill="auto"/>
          </w:tcPr>
          <w:p w:rsidRPr="00EB37BA" w:rsidR="009E2DAB" w:rsidP="00E860A0" w:rsidRDefault="009E2DAB" w14:paraId="5C127CF5" w14:textId="77777777">
            <w:pPr>
              <w:spacing w:before="120" w:after="120"/>
            </w:pPr>
            <w:r w:rsidRPr="00EB37BA">
              <w:t xml:space="preserve">Criminal Law </w:t>
            </w:r>
            <w:r>
              <w:t>(AS)</w:t>
            </w:r>
          </w:p>
        </w:tc>
      </w:tr>
      <w:tr w:rsidRPr="00EB37BA" w:rsidR="009E2DAB" w:rsidTr="009F0E69" w14:paraId="4F8FCD2D" w14:textId="77777777">
        <w:tc>
          <w:tcPr>
            <w:tcW w:w="2660" w:type="dxa"/>
            <w:shd w:val="clear" w:color="auto" w:fill="auto"/>
          </w:tcPr>
          <w:p w:rsidRPr="00EB37BA" w:rsidR="009E2DAB" w:rsidP="00E860A0" w:rsidRDefault="009E2DAB" w14:paraId="4E8C3164" w14:textId="77777777">
            <w:pPr>
              <w:spacing w:before="120" w:after="120"/>
            </w:pPr>
            <w:r w:rsidRPr="00EB37BA">
              <w:t>Spring Term</w:t>
            </w:r>
            <w:r w:rsidR="008047D0">
              <w:t xml:space="preserve"> </w:t>
            </w:r>
            <w:r>
              <w:t>Part 3</w:t>
            </w:r>
          </w:p>
        </w:tc>
        <w:tc>
          <w:tcPr>
            <w:tcW w:w="5868" w:type="dxa"/>
            <w:shd w:val="clear" w:color="auto" w:fill="auto"/>
          </w:tcPr>
          <w:p w:rsidRPr="00EB37BA" w:rsidR="009E2DAB" w:rsidP="00E860A0" w:rsidRDefault="009E2DAB" w14:paraId="734F983A" w14:textId="77777777">
            <w:pPr>
              <w:spacing w:before="120" w:after="120"/>
            </w:pPr>
            <w:r w:rsidRPr="00EB37BA">
              <w:t xml:space="preserve">Criminal Law </w:t>
            </w:r>
            <w:r>
              <w:t>(AL) part 1</w:t>
            </w:r>
          </w:p>
        </w:tc>
      </w:tr>
      <w:tr w:rsidRPr="00EB37BA" w:rsidR="009E2DAB" w:rsidTr="009F0E69" w14:paraId="0A23FDEF" w14:textId="77777777">
        <w:tc>
          <w:tcPr>
            <w:tcW w:w="2660" w:type="dxa"/>
            <w:shd w:val="clear" w:color="auto" w:fill="auto"/>
          </w:tcPr>
          <w:p w:rsidRPr="00EB37BA" w:rsidR="009E2DAB" w:rsidP="00E860A0" w:rsidRDefault="009E2DAB" w14:paraId="5ABF0499" w14:textId="77777777">
            <w:pPr>
              <w:spacing w:before="120" w:after="120"/>
            </w:pPr>
            <w:r w:rsidRPr="00EB37BA">
              <w:t>Summer Term Part 1</w:t>
            </w:r>
          </w:p>
        </w:tc>
        <w:tc>
          <w:tcPr>
            <w:tcW w:w="5868" w:type="dxa"/>
            <w:shd w:val="clear" w:color="auto" w:fill="auto"/>
          </w:tcPr>
          <w:p w:rsidRPr="00EB37BA" w:rsidR="009E2DAB" w:rsidP="00E860A0" w:rsidRDefault="009E2DAB" w14:paraId="6D2045D5" w14:textId="77777777">
            <w:pPr>
              <w:spacing w:before="120" w:after="120"/>
            </w:pPr>
            <w:r w:rsidRPr="00EB37BA">
              <w:t xml:space="preserve">Criminal Law </w:t>
            </w:r>
            <w:r>
              <w:t>(AL) part 2</w:t>
            </w:r>
          </w:p>
        </w:tc>
      </w:tr>
      <w:tr w:rsidRPr="00EB37BA" w:rsidR="009E2DAB" w:rsidTr="009F0E69" w14:paraId="7AA8A00C" w14:textId="77777777">
        <w:tc>
          <w:tcPr>
            <w:tcW w:w="2660" w:type="dxa"/>
            <w:shd w:val="clear" w:color="auto" w:fill="auto"/>
          </w:tcPr>
          <w:p w:rsidRPr="00EB37BA" w:rsidR="009E2DAB" w:rsidP="00E860A0" w:rsidRDefault="009E2DAB" w14:paraId="21D16F8D" w14:textId="77777777">
            <w:pPr>
              <w:spacing w:before="120" w:after="120"/>
            </w:pPr>
            <w:r w:rsidRPr="00EB37BA">
              <w:t>Summer Term Part 2</w:t>
            </w:r>
          </w:p>
        </w:tc>
        <w:tc>
          <w:tcPr>
            <w:tcW w:w="5868" w:type="dxa"/>
            <w:shd w:val="clear" w:color="auto" w:fill="auto"/>
          </w:tcPr>
          <w:p w:rsidRPr="00EB37BA" w:rsidR="009E2DAB" w:rsidP="00E860A0" w:rsidRDefault="009E2DAB" w14:paraId="7AB130C3" w14:textId="77777777">
            <w:pPr>
              <w:spacing w:before="120" w:after="120"/>
            </w:pPr>
            <w:r w:rsidRPr="00EB37BA">
              <w:t>Law of Tort</w:t>
            </w:r>
            <w:r>
              <w:t xml:space="preserve"> (AL)</w:t>
            </w:r>
          </w:p>
        </w:tc>
      </w:tr>
    </w:tbl>
    <w:p w:rsidRPr="00EB37BA" w:rsidR="009E2DAB" w:rsidP="009E2DAB" w:rsidRDefault="009E2DAB" w14:paraId="3210EC43" w14:textId="77777777">
      <w:pPr>
        <w:rPr>
          <w:rFonts w:asciiTheme="minorHAnsi" w:hAnsiTheme="minorHAns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Caption w:val="Planner 3 Year 2 content overview"/>
      </w:tblPr>
      <w:tblGrid>
        <w:gridCol w:w="2660"/>
        <w:gridCol w:w="5868"/>
      </w:tblGrid>
      <w:tr w:rsidRPr="004167DB" w:rsidR="004167DB" w:rsidTr="009F0E69" w14:paraId="2517837F" w14:textId="77777777">
        <w:tc>
          <w:tcPr>
            <w:tcW w:w="2660" w:type="dxa"/>
            <w:shd w:val="clear" w:color="auto" w:fill="456188"/>
          </w:tcPr>
          <w:p w:rsidRPr="004167DB" w:rsidR="009E2DAB" w:rsidP="00E860A0" w:rsidRDefault="009E2DAB" w14:paraId="4E44A293" w14:textId="77777777">
            <w:pPr>
              <w:spacing w:before="120" w:after="120"/>
              <w:rPr>
                <w:b/>
                <w:color w:val="FFFFFF" w:themeColor="background1"/>
              </w:rPr>
            </w:pPr>
            <w:r w:rsidRPr="004167DB">
              <w:rPr>
                <w:b/>
                <w:color w:val="FFFFFF" w:themeColor="background1"/>
              </w:rPr>
              <w:t>YEAR TWO</w:t>
            </w:r>
          </w:p>
        </w:tc>
        <w:tc>
          <w:tcPr>
            <w:tcW w:w="5868" w:type="dxa"/>
            <w:shd w:val="clear" w:color="auto" w:fill="456188"/>
          </w:tcPr>
          <w:p w:rsidRPr="004167DB" w:rsidR="009E2DAB" w:rsidP="00E860A0" w:rsidRDefault="009E2DAB" w14:paraId="3A1DD23F" w14:textId="77777777">
            <w:pPr>
              <w:spacing w:before="120" w:after="120"/>
              <w:rPr>
                <w:b/>
                <w:color w:val="FFFFFF" w:themeColor="background1"/>
              </w:rPr>
            </w:pPr>
            <w:r w:rsidRPr="004167DB">
              <w:rPr>
                <w:b/>
                <w:color w:val="FFFFFF" w:themeColor="background1"/>
              </w:rPr>
              <w:t>UNIT / CONTENT</w:t>
            </w:r>
          </w:p>
        </w:tc>
      </w:tr>
      <w:tr w:rsidRPr="00EB37BA" w:rsidR="009E2DAB" w:rsidTr="009F0E69" w14:paraId="52926499" w14:textId="77777777">
        <w:tc>
          <w:tcPr>
            <w:tcW w:w="2660" w:type="dxa"/>
            <w:shd w:val="clear" w:color="auto" w:fill="auto"/>
          </w:tcPr>
          <w:p w:rsidRPr="00EB37BA" w:rsidR="009E2DAB" w:rsidP="00E860A0" w:rsidRDefault="009E2DAB" w14:paraId="121C52FD" w14:textId="77777777">
            <w:pPr>
              <w:spacing w:before="120" w:after="120"/>
            </w:pPr>
            <w:r w:rsidRPr="00EB37BA">
              <w:t xml:space="preserve">Autumn Term </w:t>
            </w:r>
          </w:p>
        </w:tc>
        <w:tc>
          <w:tcPr>
            <w:tcW w:w="5868" w:type="dxa"/>
            <w:shd w:val="clear" w:color="auto" w:fill="auto"/>
          </w:tcPr>
          <w:p w:rsidRPr="00EB37BA" w:rsidR="009E2DAB" w:rsidP="00E860A0" w:rsidRDefault="009E2DAB" w14:paraId="63A8820F" w14:textId="77777777">
            <w:pPr>
              <w:spacing w:before="120" w:after="120"/>
            </w:pPr>
            <w:r w:rsidRPr="00EB37BA">
              <w:t xml:space="preserve">Human Rights Law or Law of Contract </w:t>
            </w:r>
          </w:p>
        </w:tc>
      </w:tr>
      <w:tr w:rsidRPr="00EB37BA" w:rsidR="009E2DAB" w:rsidTr="009F0E69" w14:paraId="5BF50AE2" w14:textId="77777777">
        <w:tc>
          <w:tcPr>
            <w:tcW w:w="2660" w:type="dxa"/>
            <w:shd w:val="clear" w:color="auto" w:fill="auto"/>
          </w:tcPr>
          <w:p w:rsidRPr="00EB37BA" w:rsidR="009E2DAB" w:rsidP="00E860A0" w:rsidRDefault="009E2DAB" w14:paraId="552A11AE" w14:textId="77777777">
            <w:pPr>
              <w:spacing w:before="120" w:after="120"/>
            </w:pPr>
            <w:r w:rsidRPr="00EB37BA">
              <w:t>Spring Term Part 1</w:t>
            </w:r>
          </w:p>
        </w:tc>
        <w:tc>
          <w:tcPr>
            <w:tcW w:w="5868" w:type="dxa"/>
            <w:shd w:val="clear" w:color="auto" w:fill="auto"/>
          </w:tcPr>
          <w:p w:rsidRPr="00EB37BA" w:rsidR="009E2DAB" w:rsidP="00E860A0" w:rsidRDefault="009E2DAB" w14:paraId="49F520B8" w14:textId="77777777">
            <w:pPr>
              <w:spacing w:before="120" w:after="120"/>
            </w:pPr>
            <w:r>
              <w:t>The n</w:t>
            </w:r>
            <w:r w:rsidRPr="00EB37BA">
              <w:t>ature of law</w:t>
            </w:r>
          </w:p>
        </w:tc>
      </w:tr>
      <w:tr w:rsidRPr="00EB37BA" w:rsidR="009E2DAB" w:rsidTr="009F0E69" w14:paraId="6CF4AE26" w14:textId="77777777">
        <w:tc>
          <w:tcPr>
            <w:tcW w:w="2660" w:type="dxa"/>
            <w:shd w:val="clear" w:color="auto" w:fill="auto"/>
          </w:tcPr>
          <w:p w:rsidRPr="00EB37BA" w:rsidR="009E2DAB" w:rsidP="00E860A0" w:rsidRDefault="009E2DAB" w14:paraId="62AF6A59" w14:textId="77777777">
            <w:pPr>
              <w:spacing w:before="120" w:after="120"/>
            </w:pPr>
            <w:r w:rsidRPr="00EB37BA">
              <w:t>Spring Term Part 2</w:t>
            </w:r>
          </w:p>
        </w:tc>
        <w:tc>
          <w:tcPr>
            <w:tcW w:w="5868" w:type="dxa"/>
            <w:shd w:val="clear" w:color="auto" w:fill="auto"/>
          </w:tcPr>
          <w:p w:rsidRPr="00EB37BA" w:rsidR="009E2DAB" w:rsidP="00E860A0" w:rsidRDefault="009E2DAB" w14:paraId="7E8FC7E6" w14:textId="77777777">
            <w:pPr>
              <w:spacing w:before="120" w:after="120"/>
            </w:pPr>
            <w:r w:rsidRPr="00EB37BA">
              <w:t xml:space="preserve">Revision </w:t>
            </w:r>
          </w:p>
        </w:tc>
      </w:tr>
      <w:tr w:rsidRPr="00EB37BA" w:rsidR="009E2DAB" w:rsidTr="009F0E69" w14:paraId="420B5180" w14:textId="77777777">
        <w:tc>
          <w:tcPr>
            <w:tcW w:w="2660" w:type="dxa"/>
            <w:shd w:val="clear" w:color="auto" w:fill="auto"/>
          </w:tcPr>
          <w:p w:rsidRPr="00EB37BA" w:rsidR="009E2DAB" w:rsidP="00E860A0" w:rsidRDefault="009E2DAB" w14:paraId="01C9E1B8" w14:textId="77777777">
            <w:pPr>
              <w:spacing w:before="120" w:after="120"/>
            </w:pPr>
            <w:r w:rsidRPr="00EB37BA">
              <w:t>Summer Term Part 1</w:t>
            </w:r>
          </w:p>
        </w:tc>
        <w:tc>
          <w:tcPr>
            <w:tcW w:w="5868" w:type="dxa"/>
            <w:shd w:val="clear" w:color="auto" w:fill="auto"/>
          </w:tcPr>
          <w:p w:rsidRPr="00EB37BA" w:rsidR="009E2DAB" w:rsidP="00E860A0" w:rsidRDefault="009E2DAB" w14:paraId="38E4F156" w14:textId="77777777">
            <w:pPr>
              <w:spacing w:before="120" w:after="120"/>
            </w:pPr>
            <w:r w:rsidRPr="00EB37BA">
              <w:t>Revision and GCE exam</w:t>
            </w:r>
          </w:p>
        </w:tc>
      </w:tr>
    </w:tbl>
    <w:p w:rsidR="007050B4" w:rsidP="00EC2191" w:rsidRDefault="007050B4" w14:paraId="5DBBA3D5" w14:textId="77777777">
      <w:r>
        <w:br w:type="page"/>
      </w:r>
    </w:p>
    <w:p w:rsidRPr="00BE7BA5" w:rsidR="00BE7BA5" w:rsidP="00BE7BA5" w:rsidRDefault="00BE7BA5" w14:paraId="02891686" w14:textId="77777777">
      <w:pPr>
        <w:pStyle w:val="Heading3"/>
      </w:pPr>
      <w:r w:rsidRPr="00EB37BA">
        <w:lastRenderedPageBreak/>
        <w:t>YEAR 12</w:t>
      </w:r>
    </w:p>
    <w:p w:rsidRPr="00344218" w:rsidR="009E2DAB" w:rsidP="004167DB" w:rsidRDefault="009E2DAB" w14:paraId="6031B49F" w14:textId="77777777">
      <w:pPr>
        <w:rPr>
          <w:b/>
        </w:rPr>
      </w:pPr>
      <w:r w:rsidRPr="00344218">
        <w:rPr>
          <w:b/>
        </w:rPr>
        <w:t xml:space="preserve">Autumn Term </w:t>
      </w:r>
      <w:r w:rsidRPr="00344218" w:rsidR="008543E5">
        <w:rPr>
          <w:b/>
        </w:rPr>
        <w:t>P</w:t>
      </w:r>
      <w:r w:rsidRPr="00344218">
        <w:rPr>
          <w:b/>
        </w:rPr>
        <w:t xml:space="preserve">art 1 </w:t>
      </w:r>
    </w:p>
    <w:p w:rsidRPr="00344218" w:rsidR="009E2DAB" w:rsidP="009E2DAB" w:rsidRDefault="009E2DAB" w14:paraId="6DEB1C77" w14:textId="77777777">
      <w:pPr>
        <w:rPr>
          <w:rFonts w:asciiTheme="minorHAnsi" w:hAnsiTheme="minorHAnsi"/>
          <w:b/>
        </w:rPr>
      </w:pPr>
      <w:r w:rsidRPr="00344218">
        <w:rPr>
          <w:b/>
        </w:rPr>
        <w:t>Law making</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Autumn Term Part 1"/>
      </w:tblPr>
      <w:tblGrid>
        <w:gridCol w:w="989"/>
        <w:gridCol w:w="6736"/>
        <w:gridCol w:w="852"/>
      </w:tblGrid>
      <w:tr w:rsidRPr="00BB36F0" w:rsidR="00BB36F0" w:rsidTr="4349064A" w14:paraId="73C081D4" w14:textId="77777777">
        <w:tc>
          <w:tcPr>
            <w:tcW w:w="989" w:type="dxa"/>
            <w:shd w:val="clear" w:color="auto" w:fill="456188"/>
            <w:tcMar/>
          </w:tcPr>
          <w:p w:rsidRPr="00BB36F0" w:rsidR="009E2DAB" w:rsidP="00E860A0" w:rsidRDefault="009E2DAB" w14:paraId="6FAFF6DE" w14:textId="77777777">
            <w:pPr>
              <w:spacing w:before="120" w:after="120"/>
              <w:rPr>
                <w:b/>
                <w:color w:val="FFFFFF" w:themeColor="background1"/>
              </w:rPr>
            </w:pPr>
            <w:r w:rsidRPr="00BB36F0">
              <w:rPr>
                <w:b/>
                <w:color w:val="FFFFFF" w:themeColor="background1"/>
              </w:rPr>
              <w:t>Topic</w:t>
            </w:r>
          </w:p>
        </w:tc>
        <w:tc>
          <w:tcPr>
            <w:tcW w:w="6736" w:type="dxa"/>
            <w:shd w:val="clear" w:color="auto" w:fill="456188"/>
            <w:tcMar/>
          </w:tcPr>
          <w:p w:rsidRPr="00BB36F0" w:rsidR="009E2DAB" w:rsidP="00E860A0" w:rsidRDefault="009E2DAB" w14:paraId="4C9E8361" w14:textId="77777777">
            <w:pPr>
              <w:spacing w:before="120" w:after="120"/>
              <w:rPr>
                <w:b/>
                <w:color w:val="FFFFFF" w:themeColor="background1"/>
              </w:rPr>
            </w:pPr>
            <w:r w:rsidRPr="00BB36F0">
              <w:rPr>
                <w:b/>
                <w:color w:val="FFFFFF" w:themeColor="background1"/>
              </w:rPr>
              <w:t>Content</w:t>
            </w:r>
          </w:p>
        </w:tc>
        <w:tc>
          <w:tcPr>
            <w:tcW w:w="803" w:type="dxa"/>
            <w:shd w:val="clear" w:color="auto" w:fill="456188"/>
            <w:tcMar/>
          </w:tcPr>
          <w:p w:rsidRPr="00BB36F0" w:rsidR="009E2DAB" w:rsidP="00E860A0" w:rsidRDefault="009E2DAB" w14:paraId="78230D41" w14:textId="77777777">
            <w:pPr>
              <w:spacing w:before="120" w:after="120"/>
              <w:rPr>
                <w:b/>
                <w:color w:val="FFFFFF" w:themeColor="background1"/>
              </w:rPr>
            </w:pPr>
            <w:r w:rsidRPr="00BB36F0">
              <w:rPr>
                <w:b/>
                <w:color w:val="FFFFFF" w:themeColor="background1"/>
              </w:rPr>
              <w:t>Hours</w:t>
            </w:r>
          </w:p>
        </w:tc>
      </w:tr>
      <w:tr w:rsidRPr="00EB37BA" w:rsidR="009E2DAB" w:rsidTr="4349064A" w14:paraId="2E1E1BDE" w14:textId="77777777">
        <w:tc>
          <w:tcPr>
            <w:tcW w:w="989" w:type="dxa"/>
            <w:shd w:val="clear" w:color="auto" w:fill="auto"/>
            <w:tcMar/>
          </w:tcPr>
          <w:p w:rsidRPr="00EB37BA" w:rsidR="009E2DAB" w:rsidP="00E860A0" w:rsidRDefault="009E2DAB" w14:paraId="3B418EBD" w14:textId="77777777">
            <w:pPr>
              <w:spacing w:before="120" w:after="120"/>
            </w:pPr>
            <w:r>
              <w:t>1</w:t>
            </w:r>
          </w:p>
        </w:tc>
        <w:tc>
          <w:tcPr>
            <w:tcW w:w="6736" w:type="dxa"/>
            <w:shd w:val="clear" w:color="auto" w:fill="auto"/>
            <w:tcMar/>
          </w:tcPr>
          <w:p w:rsidRPr="00EB37BA" w:rsidR="009E2DAB" w:rsidP="00E860A0" w:rsidRDefault="009E2DAB" w14:paraId="5D0DB1B7" w14:textId="434A24C3">
            <w:pPr>
              <w:spacing w:before="120" w:after="120"/>
            </w:pPr>
            <w:r w:rsidR="009E2DAB">
              <w:rPr/>
              <w:t>Introduction to the nature of law (from Component 3</w:t>
            </w:r>
            <w:ins w:author="Phoebe Davis" w:date="2020-06-19T07:41:15.604Z" w:id="1445981337">
              <w:r w:rsidR="1696CCC0">
                <w:t>/4</w:t>
              </w:r>
            </w:ins>
            <w:r w:rsidR="009E2DAB">
              <w:rPr/>
              <w:t xml:space="preserve"> Section A)</w:t>
            </w:r>
          </w:p>
        </w:tc>
        <w:tc>
          <w:tcPr>
            <w:tcW w:w="803" w:type="dxa"/>
            <w:tcMar/>
          </w:tcPr>
          <w:p w:rsidR="009E2DAB" w:rsidP="00E860A0" w:rsidRDefault="009E2DAB" w14:paraId="71679723" w14:textId="77777777">
            <w:pPr>
              <w:spacing w:before="120" w:after="120"/>
            </w:pPr>
            <w:r>
              <w:t>3</w:t>
            </w:r>
          </w:p>
        </w:tc>
      </w:tr>
      <w:tr w:rsidRPr="00EB37BA" w:rsidR="009E2DAB" w:rsidTr="4349064A" w14:paraId="4DD73459" w14:textId="77777777">
        <w:tc>
          <w:tcPr>
            <w:tcW w:w="989" w:type="dxa"/>
            <w:shd w:val="clear" w:color="auto" w:fill="auto"/>
            <w:tcMar/>
          </w:tcPr>
          <w:p w:rsidRPr="00EB37BA" w:rsidR="009E2DAB" w:rsidP="00E860A0" w:rsidRDefault="009E2DAB" w14:paraId="541FDAC1" w14:textId="77777777">
            <w:pPr>
              <w:spacing w:before="120" w:after="120"/>
            </w:pPr>
            <w:r>
              <w:t>2</w:t>
            </w:r>
          </w:p>
        </w:tc>
        <w:tc>
          <w:tcPr>
            <w:tcW w:w="6736" w:type="dxa"/>
            <w:shd w:val="clear" w:color="auto" w:fill="auto"/>
            <w:tcMar/>
          </w:tcPr>
          <w:p w:rsidRPr="00EB37BA" w:rsidR="009E2DAB" w:rsidP="00E860A0" w:rsidRDefault="009E2DAB" w14:paraId="65180669" w14:textId="77777777">
            <w:pPr>
              <w:spacing w:before="120" w:after="120"/>
            </w:pPr>
            <w:r w:rsidRPr="00EB37BA">
              <w:t>Parliamentary law making</w:t>
            </w:r>
          </w:p>
        </w:tc>
        <w:tc>
          <w:tcPr>
            <w:tcW w:w="803" w:type="dxa"/>
            <w:tcMar/>
          </w:tcPr>
          <w:p w:rsidRPr="00EB37BA" w:rsidR="009E2DAB" w:rsidP="00E860A0" w:rsidRDefault="009E2DAB" w14:paraId="65BAE45A" w14:textId="77777777">
            <w:pPr>
              <w:spacing w:before="120" w:after="120"/>
            </w:pPr>
            <w:r>
              <w:t>4</w:t>
            </w:r>
          </w:p>
        </w:tc>
      </w:tr>
      <w:tr w:rsidRPr="00EB37BA" w:rsidR="009E2DAB" w:rsidTr="4349064A" w14:paraId="11095CE3" w14:textId="77777777">
        <w:tc>
          <w:tcPr>
            <w:tcW w:w="989" w:type="dxa"/>
            <w:shd w:val="clear" w:color="auto" w:fill="auto"/>
            <w:tcMar/>
          </w:tcPr>
          <w:p w:rsidRPr="00EB37BA" w:rsidR="009E2DAB" w:rsidP="00E860A0" w:rsidRDefault="009E2DAB" w14:paraId="54002A80" w14:textId="77777777">
            <w:pPr>
              <w:spacing w:before="120" w:after="120"/>
            </w:pPr>
            <w:r>
              <w:t>3</w:t>
            </w:r>
          </w:p>
        </w:tc>
        <w:tc>
          <w:tcPr>
            <w:tcW w:w="6736" w:type="dxa"/>
            <w:shd w:val="clear" w:color="auto" w:fill="auto"/>
            <w:tcMar/>
          </w:tcPr>
          <w:p w:rsidRPr="00EB37BA" w:rsidR="009E2DAB" w:rsidP="00E860A0" w:rsidRDefault="009E2DAB" w14:paraId="256B471E" w14:textId="77777777">
            <w:pPr>
              <w:spacing w:before="120" w:after="120"/>
            </w:pPr>
            <w:r w:rsidRPr="00EB37BA">
              <w:t>Delegated legislation</w:t>
            </w:r>
          </w:p>
        </w:tc>
        <w:tc>
          <w:tcPr>
            <w:tcW w:w="803" w:type="dxa"/>
            <w:tcMar/>
          </w:tcPr>
          <w:p w:rsidRPr="00EB37BA" w:rsidR="009E2DAB" w:rsidP="00E860A0" w:rsidRDefault="009E2DAB" w14:paraId="1F9422D7" w14:textId="77777777">
            <w:pPr>
              <w:spacing w:before="120" w:after="120"/>
            </w:pPr>
            <w:r>
              <w:t>4</w:t>
            </w:r>
          </w:p>
        </w:tc>
      </w:tr>
      <w:tr w:rsidRPr="00EB37BA" w:rsidR="009E2DAB" w:rsidTr="4349064A" w14:paraId="466AB41A" w14:textId="77777777">
        <w:tc>
          <w:tcPr>
            <w:tcW w:w="989" w:type="dxa"/>
            <w:shd w:val="clear" w:color="auto" w:fill="auto"/>
            <w:tcMar/>
          </w:tcPr>
          <w:p w:rsidRPr="00EB37BA" w:rsidR="009E2DAB" w:rsidP="00E860A0" w:rsidRDefault="009E2DAB" w14:paraId="2F3D2E95" w14:textId="77777777">
            <w:pPr>
              <w:spacing w:before="120" w:after="120"/>
            </w:pPr>
            <w:r>
              <w:t>4</w:t>
            </w:r>
          </w:p>
        </w:tc>
        <w:tc>
          <w:tcPr>
            <w:tcW w:w="6736" w:type="dxa"/>
            <w:shd w:val="clear" w:color="auto" w:fill="auto"/>
            <w:tcMar/>
          </w:tcPr>
          <w:p w:rsidRPr="00EB37BA" w:rsidR="009E2DAB" w:rsidP="00E860A0" w:rsidRDefault="009E2DAB" w14:paraId="5930D3DB" w14:textId="77777777">
            <w:pPr>
              <w:spacing w:before="120" w:after="120"/>
            </w:pPr>
            <w:r w:rsidRPr="00EB37BA">
              <w:t>Statutory interpretation</w:t>
            </w:r>
          </w:p>
        </w:tc>
        <w:tc>
          <w:tcPr>
            <w:tcW w:w="803" w:type="dxa"/>
            <w:tcMar/>
          </w:tcPr>
          <w:p w:rsidRPr="00EB37BA" w:rsidR="009E2DAB" w:rsidP="00E860A0" w:rsidRDefault="009E2DAB" w14:paraId="413C6E92" w14:textId="77777777">
            <w:pPr>
              <w:spacing w:before="120" w:after="120"/>
            </w:pPr>
            <w:r>
              <w:t>4</w:t>
            </w:r>
          </w:p>
        </w:tc>
      </w:tr>
      <w:tr w:rsidRPr="00EB37BA" w:rsidR="009E2DAB" w:rsidTr="4349064A" w14:paraId="4C3D6A41" w14:textId="77777777">
        <w:tc>
          <w:tcPr>
            <w:tcW w:w="989" w:type="dxa"/>
            <w:shd w:val="clear" w:color="auto" w:fill="auto"/>
            <w:tcMar/>
          </w:tcPr>
          <w:p w:rsidRPr="00EB37BA" w:rsidR="009E2DAB" w:rsidP="00E860A0" w:rsidRDefault="009E2DAB" w14:paraId="068C13DA" w14:textId="77777777">
            <w:pPr>
              <w:spacing w:before="120" w:after="120"/>
            </w:pPr>
            <w:r>
              <w:t>5</w:t>
            </w:r>
          </w:p>
        </w:tc>
        <w:tc>
          <w:tcPr>
            <w:tcW w:w="6736" w:type="dxa"/>
            <w:shd w:val="clear" w:color="auto" w:fill="auto"/>
            <w:tcMar/>
          </w:tcPr>
          <w:p w:rsidRPr="00EB37BA" w:rsidR="009E2DAB" w:rsidP="00E860A0" w:rsidRDefault="009E2DAB" w14:paraId="46E253D5" w14:textId="77777777">
            <w:pPr>
              <w:spacing w:before="120" w:after="120"/>
            </w:pPr>
            <w:r w:rsidRPr="00EB37BA">
              <w:t>Judicial precedent</w:t>
            </w:r>
          </w:p>
        </w:tc>
        <w:tc>
          <w:tcPr>
            <w:tcW w:w="803" w:type="dxa"/>
            <w:tcMar/>
          </w:tcPr>
          <w:p w:rsidRPr="00EB37BA" w:rsidR="009E2DAB" w:rsidP="00E860A0" w:rsidRDefault="009E2DAB" w14:paraId="73B6F0B6" w14:textId="77777777">
            <w:pPr>
              <w:spacing w:before="120" w:after="120"/>
            </w:pPr>
            <w:r>
              <w:t>4</w:t>
            </w:r>
          </w:p>
        </w:tc>
      </w:tr>
      <w:tr w:rsidRPr="00EB37BA" w:rsidR="009E2DAB" w:rsidTr="4349064A" w14:paraId="17D3D362" w14:textId="77777777">
        <w:tc>
          <w:tcPr>
            <w:tcW w:w="989" w:type="dxa"/>
            <w:shd w:val="clear" w:color="auto" w:fill="auto"/>
            <w:tcMar/>
          </w:tcPr>
          <w:p w:rsidRPr="00EB37BA" w:rsidR="009E2DAB" w:rsidP="00E860A0" w:rsidRDefault="009E2DAB" w14:paraId="6B222E6E" w14:textId="77777777">
            <w:pPr>
              <w:spacing w:before="120" w:after="120"/>
            </w:pPr>
            <w:r>
              <w:t>6</w:t>
            </w:r>
          </w:p>
        </w:tc>
        <w:tc>
          <w:tcPr>
            <w:tcW w:w="6736" w:type="dxa"/>
            <w:shd w:val="clear" w:color="auto" w:fill="auto"/>
            <w:tcMar/>
          </w:tcPr>
          <w:p w:rsidRPr="00EB37BA" w:rsidR="009E2DAB" w:rsidP="00E860A0" w:rsidRDefault="009E2DAB" w14:paraId="195C249B" w14:textId="77777777">
            <w:pPr>
              <w:spacing w:before="120" w:after="120"/>
            </w:pPr>
            <w:r w:rsidRPr="00EB37BA">
              <w:t>Law reform</w:t>
            </w:r>
          </w:p>
        </w:tc>
        <w:tc>
          <w:tcPr>
            <w:tcW w:w="803" w:type="dxa"/>
            <w:tcMar/>
          </w:tcPr>
          <w:p w:rsidRPr="00EB37BA" w:rsidR="009E2DAB" w:rsidP="00E860A0" w:rsidRDefault="009E2DAB" w14:paraId="7EF4FE7C" w14:textId="77777777">
            <w:pPr>
              <w:spacing w:before="120" w:after="120"/>
            </w:pPr>
            <w:r>
              <w:t>4</w:t>
            </w:r>
          </w:p>
        </w:tc>
      </w:tr>
      <w:tr w:rsidRPr="00EB37BA" w:rsidR="009E2DAB" w:rsidTr="4349064A" w14:paraId="2821589C" w14:textId="77777777">
        <w:tc>
          <w:tcPr>
            <w:tcW w:w="989" w:type="dxa"/>
            <w:shd w:val="clear" w:color="auto" w:fill="auto"/>
            <w:tcMar/>
          </w:tcPr>
          <w:p w:rsidRPr="00EB37BA" w:rsidR="009E2DAB" w:rsidP="00E860A0" w:rsidRDefault="009E2DAB" w14:paraId="346125A7" w14:textId="77777777">
            <w:pPr>
              <w:spacing w:before="120" w:after="120"/>
            </w:pPr>
            <w:r>
              <w:t>7</w:t>
            </w:r>
          </w:p>
        </w:tc>
        <w:tc>
          <w:tcPr>
            <w:tcW w:w="6736" w:type="dxa"/>
            <w:shd w:val="clear" w:color="auto" w:fill="auto"/>
            <w:tcMar/>
          </w:tcPr>
          <w:p w:rsidRPr="00EB37BA" w:rsidR="009E2DAB" w:rsidP="00E860A0" w:rsidRDefault="009E2DAB" w14:paraId="0DEE4359" w14:textId="77777777">
            <w:pPr>
              <w:spacing w:before="120" w:after="120"/>
            </w:pPr>
            <w:r w:rsidRPr="00EB37BA">
              <w:t>European Union law</w:t>
            </w:r>
          </w:p>
        </w:tc>
        <w:tc>
          <w:tcPr>
            <w:tcW w:w="803" w:type="dxa"/>
            <w:tcMar/>
          </w:tcPr>
          <w:p w:rsidRPr="00EB37BA" w:rsidR="009E2DAB" w:rsidP="00E860A0" w:rsidRDefault="009E2DAB" w14:paraId="089A7258" w14:textId="77777777">
            <w:pPr>
              <w:spacing w:before="120" w:after="120"/>
            </w:pPr>
            <w:r>
              <w:t>4</w:t>
            </w:r>
          </w:p>
        </w:tc>
      </w:tr>
      <w:tr w:rsidRPr="00EB37BA" w:rsidR="009E2DAB" w:rsidTr="4349064A" w14:paraId="3C8AC0C0" w14:textId="77777777">
        <w:tc>
          <w:tcPr>
            <w:tcW w:w="989" w:type="dxa"/>
            <w:shd w:val="clear" w:color="auto" w:fill="auto"/>
            <w:tcMar/>
          </w:tcPr>
          <w:p w:rsidRPr="00EB37BA" w:rsidR="009E2DAB" w:rsidP="00E860A0" w:rsidRDefault="009E2DAB" w14:paraId="22512CD2" w14:textId="77777777">
            <w:pPr>
              <w:spacing w:before="120" w:after="120"/>
            </w:pPr>
            <w:r>
              <w:t>8</w:t>
            </w:r>
          </w:p>
        </w:tc>
        <w:tc>
          <w:tcPr>
            <w:tcW w:w="6736" w:type="dxa"/>
            <w:shd w:val="clear" w:color="auto" w:fill="auto"/>
            <w:tcMar/>
          </w:tcPr>
          <w:p w:rsidRPr="00EB37BA" w:rsidR="009E2DAB" w:rsidP="00E860A0" w:rsidRDefault="009E2DAB" w14:paraId="1F312718" w14:textId="77777777">
            <w:pPr>
              <w:spacing w:before="120" w:after="120"/>
            </w:pPr>
            <w:r w:rsidRPr="00EB37BA">
              <w:t>Assessment</w:t>
            </w:r>
          </w:p>
        </w:tc>
        <w:tc>
          <w:tcPr>
            <w:tcW w:w="803" w:type="dxa"/>
            <w:tcMar/>
          </w:tcPr>
          <w:p w:rsidRPr="00EB37BA" w:rsidR="009E2DAB" w:rsidP="00E860A0" w:rsidRDefault="009E2DAB" w14:paraId="3BB57D0A" w14:textId="77777777">
            <w:pPr>
              <w:spacing w:before="120" w:after="120"/>
            </w:pPr>
            <w:r>
              <w:t>1</w:t>
            </w:r>
          </w:p>
        </w:tc>
      </w:tr>
    </w:tbl>
    <w:p w:rsidR="009E2DAB" w:rsidP="00EC2191" w:rsidRDefault="009E2DAB" w14:paraId="5D4E0F64" w14:textId="77777777">
      <w:pPr>
        <w:spacing w:before="240" w:after="0" w:line="240" w:lineRule="auto"/>
        <w:rPr>
          <w:b/>
        </w:rPr>
      </w:pPr>
      <w:r w:rsidRPr="00344218">
        <w:rPr>
          <w:b/>
        </w:rPr>
        <w:t xml:space="preserve">Autumn Term </w:t>
      </w:r>
      <w:r w:rsidRPr="00344218" w:rsidR="008543E5">
        <w:rPr>
          <w:b/>
        </w:rPr>
        <w:t>Part 2</w:t>
      </w:r>
    </w:p>
    <w:p w:rsidRPr="009F0E69" w:rsidR="009F0E69" w:rsidP="009F0E69" w:rsidRDefault="009F0E69" w14:paraId="16B15B4D" w14:textId="77777777">
      <w:pPr>
        <w:spacing w:after="0" w:line="240" w:lineRule="auto"/>
      </w:pPr>
    </w:p>
    <w:p w:rsidRPr="00344218" w:rsidR="009E2DAB" w:rsidP="00BB36F0" w:rsidRDefault="009E2DAB" w14:paraId="2D0868FF" w14:textId="77777777">
      <w:pPr>
        <w:rPr>
          <w:b/>
        </w:rPr>
      </w:pPr>
      <w:r w:rsidRPr="00344218">
        <w:rPr>
          <w:b/>
        </w:rPr>
        <w:t>Law of Tort Part 1 (AS)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Autumn Term Part 2"/>
      </w:tblPr>
      <w:tblGrid>
        <w:gridCol w:w="991"/>
        <w:gridCol w:w="6734"/>
        <w:gridCol w:w="852"/>
      </w:tblGrid>
      <w:tr w:rsidRPr="00BB36F0" w:rsidR="00BB36F0" w:rsidTr="00BB36F0" w14:paraId="281D852C" w14:textId="77777777">
        <w:tc>
          <w:tcPr>
            <w:tcW w:w="991" w:type="dxa"/>
            <w:shd w:val="clear" w:color="auto" w:fill="456188"/>
          </w:tcPr>
          <w:p w:rsidRPr="00BB36F0" w:rsidR="009E2DAB" w:rsidP="00E860A0" w:rsidRDefault="009E2DAB" w14:paraId="36B0D82D" w14:textId="77777777">
            <w:pPr>
              <w:spacing w:before="120" w:after="120"/>
              <w:rPr>
                <w:b/>
                <w:color w:val="FFFFFF" w:themeColor="background1"/>
              </w:rPr>
            </w:pPr>
            <w:r w:rsidRPr="00BB36F0">
              <w:rPr>
                <w:b/>
                <w:color w:val="FFFFFF" w:themeColor="background1"/>
              </w:rPr>
              <w:t>Topic</w:t>
            </w:r>
          </w:p>
        </w:tc>
        <w:tc>
          <w:tcPr>
            <w:tcW w:w="6734" w:type="dxa"/>
            <w:shd w:val="clear" w:color="auto" w:fill="456188"/>
          </w:tcPr>
          <w:p w:rsidRPr="00BB36F0" w:rsidR="009E2DAB" w:rsidP="00E860A0" w:rsidRDefault="009E2DAB" w14:paraId="39621283" w14:textId="77777777">
            <w:pPr>
              <w:spacing w:before="120" w:after="120"/>
              <w:rPr>
                <w:b/>
                <w:color w:val="FFFFFF" w:themeColor="background1"/>
              </w:rPr>
            </w:pPr>
            <w:r w:rsidRPr="00BB36F0">
              <w:rPr>
                <w:b/>
                <w:color w:val="FFFFFF" w:themeColor="background1"/>
              </w:rPr>
              <w:t>Content</w:t>
            </w:r>
          </w:p>
        </w:tc>
        <w:tc>
          <w:tcPr>
            <w:tcW w:w="803" w:type="dxa"/>
            <w:shd w:val="clear" w:color="auto" w:fill="456188"/>
          </w:tcPr>
          <w:p w:rsidRPr="00BB36F0" w:rsidR="009E2DAB" w:rsidP="00E860A0" w:rsidRDefault="009E2DAB" w14:paraId="026CEF1B" w14:textId="77777777">
            <w:pPr>
              <w:spacing w:before="120" w:after="120"/>
              <w:rPr>
                <w:b/>
                <w:color w:val="FFFFFF" w:themeColor="background1"/>
              </w:rPr>
            </w:pPr>
            <w:r w:rsidRPr="00BB36F0">
              <w:rPr>
                <w:b/>
                <w:color w:val="FFFFFF" w:themeColor="background1"/>
              </w:rPr>
              <w:t>Hours</w:t>
            </w:r>
          </w:p>
        </w:tc>
      </w:tr>
      <w:tr w:rsidRPr="00A33ADD" w:rsidR="009E2DAB" w:rsidTr="009E2DAB" w14:paraId="4271DE28" w14:textId="77777777">
        <w:tc>
          <w:tcPr>
            <w:tcW w:w="991" w:type="dxa"/>
            <w:shd w:val="clear" w:color="auto" w:fill="auto"/>
          </w:tcPr>
          <w:p w:rsidRPr="00A33ADD" w:rsidR="009E2DAB" w:rsidP="00E860A0" w:rsidRDefault="009E2DAB" w14:paraId="0F8AC2D4" w14:textId="77777777">
            <w:pPr>
              <w:spacing w:before="120" w:after="120"/>
            </w:pPr>
            <w:r w:rsidRPr="00A33ADD">
              <w:t>1</w:t>
            </w:r>
          </w:p>
        </w:tc>
        <w:tc>
          <w:tcPr>
            <w:tcW w:w="6734" w:type="dxa"/>
            <w:shd w:val="clear" w:color="auto" w:fill="auto"/>
          </w:tcPr>
          <w:p w:rsidRPr="00A33ADD" w:rsidR="009E2DAB" w:rsidP="00E860A0" w:rsidRDefault="009E2DAB" w14:paraId="59610153" w14:textId="77777777">
            <w:pPr>
              <w:spacing w:before="120" w:after="120"/>
            </w:pPr>
            <w:r w:rsidRPr="00A33ADD">
              <w:t>Rules</w:t>
            </w:r>
          </w:p>
        </w:tc>
        <w:tc>
          <w:tcPr>
            <w:tcW w:w="803" w:type="dxa"/>
          </w:tcPr>
          <w:p w:rsidRPr="00A33ADD" w:rsidR="009E2DAB" w:rsidP="00E860A0" w:rsidRDefault="009E2DAB" w14:paraId="797CC3D6" w14:textId="77777777">
            <w:pPr>
              <w:spacing w:before="120" w:after="120"/>
            </w:pPr>
            <w:r>
              <w:t>2</w:t>
            </w:r>
          </w:p>
        </w:tc>
      </w:tr>
      <w:tr w:rsidRPr="00A33ADD" w:rsidR="009E2DAB" w:rsidTr="009E2DAB" w14:paraId="44200556" w14:textId="77777777">
        <w:tc>
          <w:tcPr>
            <w:tcW w:w="991" w:type="dxa"/>
            <w:shd w:val="clear" w:color="auto" w:fill="auto"/>
          </w:tcPr>
          <w:p w:rsidRPr="00A33ADD" w:rsidR="009E2DAB" w:rsidP="00E860A0" w:rsidRDefault="009E2DAB" w14:paraId="25647049" w14:textId="77777777">
            <w:pPr>
              <w:spacing w:before="120" w:after="120"/>
            </w:pPr>
            <w:r w:rsidRPr="00A33ADD">
              <w:t>2</w:t>
            </w:r>
          </w:p>
        </w:tc>
        <w:tc>
          <w:tcPr>
            <w:tcW w:w="6734" w:type="dxa"/>
            <w:shd w:val="clear" w:color="auto" w:fill="auto"/>
          </w:tcPr>
          <w:p w:rsidRPr="00A33ADD" w:rsidR="009E2DAB" w:rsidP="00E860A0" w:rsidRDefault="009E2DAB" w14:paraId="19346C80" w14:textId="77777777">
            <w:pPr>
              <w:spacing w:before="120" w:after="120"/>
            </w:pPr>
            <w:r w:rsidRPr="00A33ADD">
              <w:t>Liability in negligence</w:t>
            </w:r>
          </w:p>
        </w:tc>
        <w:tc>
          <w:tcPr>
            <w:tcW w:w="803" w:type="dxa"/>
          </w:tcPr>
          <w:p w:rsidRPr="00A33ADD" w:rsidR="009E2DAB" w:rsidP="00E860A0" w:rsidRDefault="009E2DAB" w14:paraId="0B332506" w14:textId="77777777">
            <w:pPr>
              <w:spacing w:before="120" w:after="120"/>
            </w:pPr>
            <w:r>
              <w:t>12</w:t>
            </w:r>
          </w:p>
        </w:tc>
      </w:tr>
      <w:tr w:rsidRPr="00A33ADD" w:rsidR="009E2DAB" w:rsidTr="009E2DAB" w14:paraId="352ADEA8" w14:textId="77777777">
        <w:tc>
          <w:tcPr>
            <w:tcW w:w="991" w:type="dxa"/>
            <w:shd w:val="clear" w:color="auto" w:fill="auto"/>
          </w:tcPr>
          <w:p w:rsidRPr="00A33ADD" w:rsidR="009E2DAB" w:rsidP="00E860A0" w:rsidRDefault="009E2DAB" w14:paraId="1B7989E3" w14:textId="77777777">
            <w:pPr>
              <w:spacing w:before="120" w:after="120"/>
            </w:pPr>
            <w:r w:rsidRPr="00A33ADD">
              <w:t>3</w:t>
            </w:r>
          </w:p>
        </w:tc>
        <w:tc>
          <w:tcPr>
            <w:tcW w:w="6734" w:type="dxa"/>
            <w:shd w:val="clear" w:color="auto" w:fill="auto"/>
          </w:tcPr>
          <w:p w:rsidRPr="00A33ADD" w:rsidR="009E2DAB" w:rsidP="00E860A0" w:rsidRDefault="009E2DAB" w14:paraId="20AB948C" w14:textId="77777777">
            <w:pPr>
              <w:spacing w:before="120" w:after="120"/>
            </w:pPr>
            <w:r w:rsidRPr="00A33ADD">
              <w:t>Occupiers</w:t>
            </w:r>
            <w:r w:rsidR="00FA43EA">
              <w:t>’</w:t>
            </w:r>
            <w:r w:rsidRPr="00A33ADD">
              <w:t xml:space="preserve"> liability</w:t>
            </w:r>
          </w:p>
        </w:tc>
        <w:tc>
          <w:tcPr>
            <w:tcW w:w="803" w:type="dxa"/>
          </w:tcPr>
          <w:p w:rsidRPr="00A33ADD" w:rsidR="009E2DAB" w:rsidP="00E860A0" w:rsidRDefault="009E2DAB" w14:paraId="716E727B" w14:textId="77777777">
            <w:pPr>
              <w:spacing w:before="120" w:after="120"/>
            </w:pPr>
            <w:r>
              <w:t>8</w:t>
            </w:r>
          </w:p>
        </w:tc>
      </w:tr>
      <w:tr w:rsidRPr="00A33ADD" w:rsidR="009E2DAB" w:rsidTr="009E2DAB" w14:paraId="19D37C70" w14:textId="77777777">
        <w:tc>
          <w:tcPr>
            <w:tcW w:w="991" w:type="dxa"/>
            <w:shd w:val="clear" w:color="auto" w:fill="auto"/>
          </w:tcPr>
          <w:p w:rsidRPr="00A33ADD" w:rsidR="009E2DAB" w:rsidP="00E860A0" w:rsidRDefault="009E2DAB" w14:paraId="48ACA42E" w14:textId="77777777">
            <w:pPr>
              <w:spacing w:before="120" w:after="120"/>
            </w:pPr>
            <w:r w:rsidRPr="00A33ADD">
              <w:t>4</w:t>
            </w:r>
          </w:p>
        </w:tc>
        <w:tc>
          <w:tcPr>
            <w:tcW w:w="6734" w:type="dxa"/>
            <w:shd w:val="clear" w:color="auto" w:fill="auto"/>
          </w:tcPr>
          <w:p w:rsidRPr="00A33ADD" w:rsidR="009E2DAB" w:rsidP="00E860A0" w:rsidRDefault="009E2DAB" w14:paraId="222347B0" w14:textId="77777777">
            <w:pPr>
              <w:spacing w:before="120" w:after="120"/>
            </w:pPr>
            <w:r w:rsidRPr="00A33ADD">
              <w:t>Remedies</w:t>
            </w:r>
          </w:p>
        </w:tc>
        <w:tc>
          <w:tcPr>
            <w:tcW w:w="803" w:type="dxa"/>
          </w:tcPr>
          <w:p w:rsidRPr="00A33ADD" w:rsidR="009E2DAB" w:rsidP="00E860A0" w:rsidRDefault="009E2DAB" w14:paraId="3E81EFA6" w14:textId="77777777">
            <w:pPr>
              <w:spacing w:before="120" w:after="120"/>
            </w:pPr>
            <w:r>
              <w:t>2</w:t>
            </w:r>
          </w:p>
        </w:tc>
      </w:tr>
      <w:tr w:rsidRPr="00A33ADD" w:rsidR="009E2DAB" w:rsidTr="009E2DAB" w14:paraId="3CD8D19F" w14:textId="77777777">
        <w:tc>
          <w:tcPr>
            <w:tcW w:w="991" w:type="dxa"/>
            <w:shd w:val="clear" w:color="auto" w:fill="auto"/>
          </w:tcPr>
          <w:p w:rsidRPr="00A33ADD" w:rsidR="009E2DAB" w:rsidP="00E860A0" w:rsidRDefault="009E2DAB" w14:paraId="615992F4" w14:textId="77777777">
            <w:pPr>
              <w:spacing w:before="120" w:after="120"/>
            </w:pPr>
            <w:r w:rsidRPr="00A33ADD">
              <w:t>5</w:t>
            </w:r>
          </w:p>
        </w:tc>
        <w:tc>
          <w:tcPr>
            <w:tcW w:w="6734" w:type="dxa"/>
            <w:shd w:val="clear" w:color="auto" w:fill="auto"/>
          </w:tcPr>
          <w:p w:rsidRPr="00A33ADD" w:rsidR="009E2DAB" w:rsidP="00E860A0" w:rsidRDefault="009E2DAB" w14:paraId="4467724F" w14:textId="77777777">
            <w:pPr>
              <w:spacing w:before="120" w:after="120"/>
            </w:pPr>
            <w:r w:rsidRPr="00A33ADD">
              <w:t>Evaluation</w:t>
            </w:r>
            <w:r w:rsidR="00FA43EA">
              <w:t xml:space="preserve"> of negligence and Occupiers’ Liability</w:t>
            </w:r>
          </w:p>
        </w:tc>
        <w:tc>
          <w:tcPr>
            <w:tcW w:w="803" w:type="dxa"/>
          </w:tcPr>
          <w:p w:rsidRPr="00A33ADD" w:rsidR="009E2DAB" w:rsidP="00E860A0" w:rsidRDefault="009E2DAB" w14:paraId="4F99081B" w14:textId="77777777">
            <w:pPr>
              <w:spacing w:before="120" w:after="120"/>
            </w:pPr>
            <w:r>
              <w:t>2</w:t>
            </w:r>
          </w:p>
        </w:tc>
      </w:tr>
      <w:tr w:rsidRPr="00A33ADD" w:rsidR="009E2DAB" w:rsidTr="009E2DAB" w14:paraId="7F1E93C6" w14:textId="77777777">
        <w:tc>
          <w:tcPr>
            <w:tcW w:w="991" w:type="dxa"/>
            <w:shd w:val="clear" w:color="auto" w:fill="auto"/>
          </w:tcPr>
          <w:p w:rsidRPr="00A33ADD" w:rsidR="009E2DAB" w:rsidP="00E860A0" w:rsidRDefault="009E2DAB" w14:paraId="64EE841F" w14:textId="77777777">
            <w:pPr>
              <w:spacing w:before="120" w:after="120"/>
            </w:pPr>
            <w:r w:rsidRPr="00A33ADD">
              <w:t>6</w:t>
            </w:r>
          </w:p>
        </w:tc>
        <w:tc>
          <w:tcPr>
            <w:tcW w:w="6734" w:type="dxa"/>
            <w:shd w:val="clear" w:color="auto" w:fill="auto"/>
          </w:tcPr>
          <w:p w:rsidRPr="00A33ADD" w:rsidR="009E2DAB" w:rsidP="00E860A0" w:rsidRDefault="009E2DAB" w14:paraId="2D4F7E6B" w14:textId="77777777">
            <w:pPr>
              <w:spacing w:before="120" w:after="120"/>
            </w:pPr>
            <w:r w:rsidRPr="00A33ADD">
              <w:t>Assessment</w:t>
            </w:r>
          </w:p>
        </w:tc>
        <w:tc>
          <w:tcPr>
            <w:tcW w:w="803" w:type="dxa"/>
          </w:tcPr>
          <w:p w:rsidRPr="00A33ADD" w:rsidR="009E2DAB" w:rsidP="00E860A0" w:rsidRDefault="009E2DAB" w14:paraId="5DB18A96" w14:textId="77777777">
            <w:pPr>
              <w:spacing w:before="120" w:after="120"/>
            </w:pPr>
            <w:r>
              <w:t>2</w:t>
            </w:r>
          </w:p>
        </w:tc>
      </w:tr>
    </w:tbl>
    <w:p w:rsidR="009F0E69" w:rsidRDefault="009F0E69" w14:paraId="5E9FC5B7" w14:textId="77777777">
      <w:pPr>
        <w:spacing w:after="0" w:line="240" w:lineRule="auto"/>
        <w:rPr>
          <w:b/>
        </w:rPr>
      </w:pPr>
      <w:r>
        <w:rPr>
          <w:b/>
        </w:rPr>
        <w:br w:type="page"/>
      </w:r>
    </w:p>
    <w:p w:rsidRPr="00344218" w:rsidR="009E2DAB" w:rsidP="00BB36F0" w:rsidRDefault="008543E5" w14:paraId="3270F2D2" w14:textId="77777777">
      <w:pPr>
        <w:rPr>
          <w:b/>
        </w:rPr>
      </w:pPr>
      <w:r w:rsidRPr="00344218">
        <w:rPr>
          <w:b/>
        </w:rPr>
        <w:lastRenderedPageBreak/>
        <w:t>Spring Term P</w:t>
      </w:r>
      <w:r w:rsidRPr="00344218" w:rsidR="009E2DAB">
        <w:rPr>
          <w:b/>
        </w:rPr>
        <w:t>art 1</w:t>
      </w:r>
    </w:p>
    <w:p w:rsidRPr="00344218" w:rsidR="009E2DAB" w:rsidP="00BB36F0" w:rsidRDefault="009E2DAB" w14:paraId="32202700" w14:textId="77777777">
      <w:pPr>
        <w:rPr>
          <w:b/>
        </w:rPr>
      </w:pPr>
      <w:r w:rsidRPr="00344218">
        <w:rPr>
          <w:b/>
        </w:rPr>
        <w:t>The legal system</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Spring Term Part 1"/>
      </w:tblPr>
      <w:tblGrid>
        <w:gridCol w:w="863"/>
        <w:gridCol w:w="6898"/>
        <w:gridCol w:w="852"/>
      </w:tblGrid>
      <w:tr w:rsidRPr="00BB36F0" w:rsidR="00BB36F0" w:rsidTr="00B139A5" w14:paraId="64496E95" w14:textId="77777777">
        <w:tc>
          <w:tcPr>
            <w:tcW w:w="863" w:type="dxa"/>
            <w:shd w:val="clear" w:color="auto" w:fill="456188"/>
          </w:tcPr>
          <w:p w:rsidRPr="00BB36F0" w:rsidR="009E2DAB" w:rsidP="00E860A0" w:rsidRDefault="009E2DAB" w14:paraId="1684F422" w14:textId="77777777">
            <w:pPr>
              <w:spacing w:before="120" w:after="120"/>
              <w:rPr>
                <w:b/>
                <w:color w:val="FFFFFF" w:themeColor="background1"/>
              </w:rPr>
            </w:pPr>
            <w:r w:rsidRPr="00BB36F0">
              <w:rPr>
                <w:b/>
                <w:color w:val="FFFFFF" w:themeColor="background1"/>
              </w:rPr>
              <w:t>Topic</w:t>
            </w:r>
          </w:p>
        </w:tc>
        <w:tc>
          <w:tcPr>
            <w:tcW w:w="6898" w:type="dxa"/>
            <w:shd w:val="clear" w:color="auto" w:fill="456188"/>
          </w:tcPr>
          <w:p w:rsidRPr="00BB36F0" w:rsidR="009E2DAB" w:rsidP="00E860A0" w:rsidRDefault="009E2DAB" w14:paraId="05967A9F" w14:textId="77777777">
            <w:pPr>
              <w:spacing w:before="120" w:after="120"/>
              <w:rPr>
                <w:b/>
                <w:color w:val="FFFFFF" w:themeColor="background1"/>
              </w:rPr>
            </w:pPr>
            <w:r w:rsidRPr="00BB36F0">
              <w:rPr>
                <w:b/>
                <w:color w:val="FFFFFF" w:themeColor="background1"/>
              </w:rPr>
              <w:t>Content</w:t>
            </w:r>
          </w:p>
        </w:tc>
        <w:tc>
          <w:tcPr>
            <w:tcW w:w="852" w:type="dxa"/>
            <w:shd w:val="clear" w:color="auto" w:fill="456188"/>
          </w:tcPr>
          <w:p w:rsidRPr="00BB36F0" w:rsidR="009E2DAB" w:rsidP="00E860A0" w:rsidRDefault="009E2DAB" w14:paraId="78EAD710" w14:textId="77777777">
            <w:pPr>
              <w:spacing w:before="120" w:after="120"/>
              <w:rPr>
                <w:b/>
                <w:color w:val="FFFFFF" w:themeColor="background1"/>
              </w:rPr>
            </w:pPr>
            <w:r w:rsidRPr="00BB36F0">
              <w:rPr>
                <w:b/>
                <w:color w:val="FFFFFF" w:themeColor="background1"/>
              </w:rPr>
              <w:t>Hours</w:t>
            </w:r>
          </w:p>
        </w:tc>
      </w:tr>
      <w:tr w:rsidRPr="00EB37BA" w:rsidR="009E2DAB" w:rsidTr="00B139A5" w14:paraId="3A7C9A65" w14:textId="77777777">
        <w:tc>
          <w:tcPr>
            <w:tcW w:w="863" w:type="dxa"/>
            <w:shd w:val="clear" w:color="auto" w:fill="auto"/>
          </w:tcPr>
          <w:p w:rsidRPr="00EB37BA" w:rsidR="009E2DAB" w:rsidP="00E860A0" w:rsidRDefault="009E2DAB" w14:paraId="70242803" w14:textId="77777777">
            <w:pPr>
              <w:spacing w:before="120" w:after="120"/>
            </w:pPr>
            <w:r>
              <w:t>1</w:t>
            </w:r>
          </w:p>
        </w:tc>
        <w:tc>
          <w:tcPr>
            <w:tcW w:w="6898" w:type="dxa"/>
            <w:shd w:val="clear" w:color="auto" w:fill="auto"/>
          </w:tcPr>
          <w:p w:rsidRPr="00EB37BA" w:rsidR="009E2DAB" w:rsidP="00E860A0" w:rsidRDefault="009E2DAB" w14:paraId="361FEBC8" w14:textId="77777777">
            <w:pPr>
              <w:spacing w:before="120" w:after="120"/>
            </w:pPr>
            <w:r w:rsidRPr="00EB37BA">
              <w:t>Civil courts and other forms of dispute resolution</w:t>
            </w:r>
          </w:p>
        </w:tc>
        <w:tc>
          <w:tcPr>
            <w:tcW w:w="852" w:type="dxa"/>
          </w:tcPr>
          <w:p w:rsidRPr="00EB37BA" w:rsidR="009E2DAB" w:rsidP="00E860A0" w:rsidRDefault="009E2DAB" w14:paraId="01A538B1" w14:textId="77777777">
            <w:pPr>
              <w:spacing w:before="120" w:after="120"/>
            </w:pPr>
            <w:r>
              <w:t>4</w:t>
            </w:r>
          </w:p>
        </w:tc>
      </w:tr>
      <w:tr w:rsidRPr="00EB37BA" w:rsidR="009E2DAB" w:rsidTr="00B139A5" w14:paraId="25646BDF" w14:textId="77777777">
        <w:tc>
          <w:tcPr>
            <w:tcW w:w="863" w:type="dxa"/>
            <w:shd w:val="clear" w:color="auto" w:fill="auto"/>
          </w:tcPr>
          <w:p w:rsidRPr="00EB37BA" w:rsidR="009E2DAB" w:rsidP="00E860A0" w:rsidRDefault="009E2DAB" w14:paraId="593BE218" w14:textId="77777777">
            <w:pPr>
              <w:spacing w:before="120" w:after="120"/>
            </w:pPr>
            <w:r>
              <w:t>2</w:t>
            </w:r>
          </w:p>
        </w:tc>
        <w:tc>
          <w:tcPr>
            <w:tcW w:w="6898" w:type="dxa"/>
            <w:shd w:val="clear" w:color="auto" w:fill="auto"/>
          </w:tcPr>
          <w:p w:rsidRPr="00EB37BA" w:rsidR="009E2DAB" w:rsidP="00E860A0" w:rsidRDefault="009E2DAB" w14:paraId="695D8A02" w14:textId="77777777">
            <w:pPr>
              <w:spacing w:before="120" w:after="120"/>
            </w:pPr>
            <w:r w:rsidRPr="00EB37BA">
              <w:t>Criminal courts and lay people</w:t>
            </w:r>
          </w:p>
        </w:tc>
        <w:tc>
          <w:tcPr>
            <w:tcW w:w="852" w:type="dxa"/>
          </w:tcPr>
          <w:p w:rsidRPr="00EB37BA" w:rsidR="009E2DAB" w:rsidP="00E860A0" w:rsidRDefault="009E2DAB" w14:paraId="44846005" w14:textId="77777777">
            <w:pPr>
              <w:spacing w:before="120" w:after="120"/>
            </w:pPr>
            <w:r>
              <w:t>8</w:t>
            </w:r>
          </w:p>
        </w:tc>
      </w:tr>
      <w:tr w:rsidRPr="00EB37BA" w:rsidR="009E2DAB" w:rsidTr="00B139A5" w14:paraId="19B36CF6" w14:textId="77777777">
        <w:tc>
          <w:tcPr>
            <w:tcW w:w="863" w:type="dxa"/>
            <w:shd w:val="clear" w:color="auto" w:fill="auto"/>
          </w:tcPr>
          <w:p w:rsidRPr="00EB37BA" w:rsidR="009E2DAB" w:rsidP="00E860A0" w:rsidRDefault="009E2DAB" w14:paraId="188B0B80" w14:textId="77777777">
            <w:pPr>
              <w:spacing w:before="120" w:after="120"/>
            </w:pPr>
            <w:r>
              <w:t>3</w:t>
            </w:r>
          </w:p>
        </w:tc>
        <w:tc>
          <w:tcPr>
            <w:tcW w:w="6898" w:type="dxa"/>
            <w:shd w:val="clear" w:color="auto" w:fill="auto"/>
          </w:tcPr>
          <w:p w:rsidRPr="00EB37BA" w:rsidR="009E2DAB" w:rsidP="00E860A0" w:rsidRDefault="009E2DAB" w14:paraId="2944FDE6" w14:textId="77777777">
            <w:pPr>
              <w:spacing w:before="120" w:after="120"/>
            </w:pPr>
            <w:r w:rsidRPr="00EB37BA">
              <w:t>Legal personnel</w:t>
            </w:r>
          </w:p>
        </w:tc>
        <w:tc>
          <w:tcPr>
            <w:tcW w:w="852" w:type="dxa"/>
          </w:tcPr>
          <w:p w:rsidRPr="00EB37BA" w:rsidR="009E2DAB" w:rsidP="00E860A0" w:rsidRDefault="009E2DAB" w14:paraId="56CD3692" w14:textId="77777777">
            <w:pPr>
              <w:spacing w:before="120" w:after="120"/>
            </w:pPr>
            <w:r>
              <w:t>8</w:t>
            </w:r>
          </w:p>
        </w:tc>
      </w:tr>
      <w:tr w:rsidRPr="00EB37BA" w:rsidR="009E2DAB" w:rsidTr="00B139A5" w14:paraId="5983DC47" w14:textId="77777777">
        <w:tc>
          <w:tcPr>
            <w:tcW w:w="863" w:type="dxa"/>
            <w:shd w:val="clear" w:color="auto" w:fill="auto"/>
          </w:tcPr>
          <w:p w:rsidRPr="00EB37BA" w:rsidR="009E2DAB" w:rsidP="00E860A0" w:rsidRDefault="009E2DAB" w14:paraId="1367DEC1" w14:textId="77777777">
            <w:pPr>
              <w:spacing w:before="120" w:after="120"/>
            </w:pPr>
            <w:r>
              <w:t>4</w:t>
            </w:r>
          </w:p>
        </w:tc>
        <w:tc>
          <w:tcPr>
            <w:tcW w:w="6898" w:type="dxa"/>
            <w:shd w:val="clear" w:color="auto" w:fill="auto"/>
          </w:tcPr>
          <w:p w:rsidRPr="00EB37BA" w:rsidR="009E2DAB" w:rsidP="00E860A0" w:rsidRDefault="009E2DAB" w14:paraId="12D94D3C" w14:textId="77777777">
            <w:pPr>
              <w:spacing w:before="120" w:after="120"/>
            </w:pPr>
            <w:r w:rsidRPr="00EB37BA">
              <w:t>Access to justice</w:t>
            </w:r>
          </w:p>
        </w:tc>
        <w:tc>
          <w:tcPr>
            <w:tcW w:w="852" w:type="dxa"/>
          </w:tcPr>
          <w:p w:rsidRPr="00EB37BA" w:rsidR="009E2DAB" w:rsidP="00E860A0" w:rsidRDefault="009E2DAB" w14:paraId="3574B656" w14:textId="77777777">
            <w:pPr>
              <w:spacing w:before="120" w:after="120"/>
            </w:pPr>
            <w:r>
              <w:t>3</w:t>
            </w:r>
          </w:p>
        </w:tc>
      </w:tr>
      <w:tr w:rsidRPr="00EB37BA" w:rsidR="009E2DAB" w:rsidTr="00B139A5" w14:paraId="114D13C0" w14:textId="77777777">
        <w:tc>
          <w:tcPr>
            <w:tcW w:w="863" w:type="dxa"/>
            <w:shd w:val="clear" w:color="auto" w:fill="auto"/>
          </w:tcPr>
          <w:p w:rsidRPr="00EB37BA" w:rsidR="009E2DAB" w:rsidP="00E860A0" w:rsidRDefault="009E2DAB" w14:paraId="32A6843C" w14:textId="77777777">
            <w:pPr>
              <w:spacing w:before="120" w:after="120"/>
            </w:pPr>
            <w:r>
              <w:t>5</w:t>
            </w:r>
          </w:p>
        </w:tc>
        <w:tc>
          <w:tcPr>
            <w:tcW w:w="6898" w:type="dxa"/>
            <w:shd w:val="clear" w:color="auto" w:fill="auto"/>
          </w:tcPr>
          <w:p w:rsidRPr="00EB37BA" w:rsidR="009E2DAB" w:rsidP="00E860A0" w:rsidRDefault="009E2DAB" w14:paraId="392BAF9D" w14:textId="77777777">
            <w:pPr>
              <w:spacing w:before="120" w:after="120"/>
            </w:pPr>
            <w:r w:rsidRPr="00EB37BA">
              <w:t>Assessment</w:t>
            </w:r>
          </w:p>
        </w:tc>
        <w:tc>
          <w:tcPr>
            <w:tcW w:w="852" w:type="dxa"/>
          </w:tcPr>
          <w:p w:rsidRPr="00EB37BA" w:rsidR="009E2DAB" w:rsidP="00E860A0" w:rsidRDefault="009E2DAB" w14:paraId="5BFCEE41" w14:textId="77777777">
            <w:pPr>
              <w:spacing w:before="120" w:after="120"/>
            </w:pPr>
            <w:r>
              <w:t>1</w:t>
            </w:r>
          </w:p>
        </w:tc>
      </w:tr>
    </w:tbl>
    <w:p w:rsidR="009E2DAB" w:rsidP="00EC2191" w:rsidRDefault="009E2DAB" w14:paraId="4AE97FC4" w14:textId="77777777">
      <w:pPr>
        <w:spacing w:before="240" w:after="0" w:line="240" w:lineRule="auto"/>
        <w:rPr>
          <w:b/>
        </w:rPr>
      </w:pPr>
      <w:r w:rsidRPr="00344218">
        <w:rPr>
          <w:b/>
        </w:rPr>
        <w:t xml:space="preserve">Spring Term </w:t>
      </w:r>
      <w:r w:rsidRPr="00344218" w:rsidR="008543E5">
        <w:rPr>
          <w:b/>
        </w:rPr>
        <w:t>P</w:t>
      </w:r>
      <w:r w:rsidRPr="00344218">
        <w:rPr>
          <w:b/>
        </w:rPr>
        <w:t>art 2</w:t>
      </w:r>
    </w:p>
    <w:p w:rsidRPr="009F0E69" w:rsidR="009F0E69" w:rsidP="009F0E69" w:rsidRDefault="009F0E69" w14:paraId="7AD76FE5" w14:textId="77777777">
      <w:pPr>
        <w:spacing w:after="0" w:line="240" w:lineRule="auto"/>
      </w:pPr>
    </w:p>
    <w:p w:rsidRPr="00344218" w:rsidR="009E2DAB" w:rsidP="00BB36F0" w:rsidRDefault="009E2DAB" w14:paraId="35ECA166" w14:textId="77777777">
      <w:pPr>
        <w:rPr>
          <w:b/>
        </w:rPr>
      </w:pPr>
      <w:r w:rsidRPr="00344218">
        <w:rPr>
          <w:b/>
        </w:rPr>
        <w:t xml:space="preserve">Criminal </w:t>
      </w:r>
      <w:r w:rsidR="009F0E69">
        <w:rPr>
          <w:b/>
        </w:rPr>
        <w:t xml:space="preserve">law </w:t>
      </w:r>
      <w:r w:rsidRPr="00344218">
        <w:rPr>
          <w:b/>
        </w:rPr>
        <w:t>Part 1 (AS)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Spring Term Part 2"/>
      </w:tblPr>
      <w:tblGrid>
        <w:gridCol w:w="985"/>
        <w:gridCol w:w="6740"/>
        <w:gridCol w:w="852"/>
      </w:tblGrid>
      <w:tr w:rsidRPr="00BB36F0" w:rsidR="00BB36F0" w:rsidTr="00BB36F0" w14:paraId="0DF5D19A" w14:textId="77777777">
        <w:tc>
          <w:tcPr>
            <w:tcW w:w="985" w:type="dxa"/>
            <w:shd w:val="clear" w:color="auto" w:fill="456188"/>
          </w:tcPr>
          <w:p w:rsidRPr="00BB36F0" w:rsidR="009E2DAB" w:rsidP="00E860A0" w:rsidRDefault="009E2DAB" w14:paraId="51F88D9C" w14:textId="77777777">
            <w:pPr>
              <w:spacing w:before="120" w:after="120"/>
              <w:rPr>
                <w:b/>
                <w:color w:val="FFFFFF" w:themeColor="background1"/>
              </w:rPr>
            </w:pPr>
            <w:r w:rsidRPr="00BB36F0">
              <w:rPr>
                <w:b/>
                <w:color w:val="FFFFFF" w:themeColor="background1"/>
              </w:rPr>
              <w:t>Topic</w:t>
            </w:r>
          </w:p>
        </w:tc>
        <w:tc>
          <w:tcPr>
            <w:tcW w:w="6740" w:type="dxa"/>
            <w:shd w:val="clear" w:color="auto" w:fill="456188"/>
          </w:tcPr>
          <w:p w:rsidRPr="00BB36F0" w:rsidR="009E2DAB" w:rsidP="00E860A0" w:rsidRDefault="009E2DAB" w14:paraId="475D856B" w14:textId="77777777">
            <w:pPr>
              <w:spacing w:before="120" w:after="120"/>
              <w:rPr>
                <w:b/>
                <w:color w:val="FFFFFF" w:themeColor="background1"/>
              </w:rPr>
            </w:pPr>
            <w:r w:rsidRPr="00BB36F0">
              <w:rPr>
                <w:b/>
                <w:color w:val="FFFFFF" w:themeColor="background1"/>
              </w:rPr>
              <w:t>Content</w:t>
            </w:r>
          </w:p>
        </w:tc>
        <w:tc>
          <w:tcPr>
            <w:tcW w:w="803" w:type="dxa"/>
            <w:shd w:val="clear" w:color="auto" w:fill="456188"/>
          </w:tcPr>
          <w:p w:rsidRPr="00BB36F0" w:rsidR="009E2DAB" w:rsidP="00E860A0" w:rsidRDefault="009E2DAB" w14:paraId="69D43B5A" w14:textId="77777777">
            <w:pPr>
              <w:spacing w:before="120" w:after="120"/>
              <w:rPr>
                <w:b/>
                <w:color w:val="FFFFFF" w:themeColor="background1"/>
              </w:rPr>
            </w:pPr>
            <w:r w:rsidRPr="00BB36F0">
              <w:rPr>
                <w:b/>
                <w:color w:val="FFFFFF" w:themeColor="background1"/>
              </w:rPr>
              <w:t>Hours</w:t>
            </w:r>
          </w:p>
        </w:tc>
      </w:tr>
      <w:tr w:rsidRPr="00EB37BA" w:rsidR="009E2DAB" w:rsidTr="009E2DAB" w14:paraId="613C24F4" w14:textId="77777777">
        <w:tc>
          <w:tcPr>
            <w:tcW w:w="985" w:type="dxa"/>
            <w:shd w:val="clear" w:color="auto" w:fill="auto"/>
          </w:tcPr>
          <w:p w:rsidRPr="00EB37BA" w:rsidR="009E2DAB" w:rsidP="00E860A0" w:rsidRDefault="009E2DAB" w14:paraId="2A76B59F" w14:textId="77777777">
            <w:pPr>
              <w:spacing w:before="120" w:after="120"/>
            </w:pPr>
            <w:r w:rsidRPr="00EB37BA">
              <w:t>1</w:t>
            </w:r>
          </w:p>
        </w:tc>
        <w:tc>
          <w:tcPr>
            <w:tcW w:w="6740" w:type="dxa"/>
            <w:shd w:val="clear" w:color="auto" w:fill="auto"/>
          </w:tcPr>
          <w:p w:rsidRPr="00EB37BA" w:rsidR="009E2DAB" w:rsidP="00E860A0" w:rsidRDefault="009E2DAB" w14:paraId="272262D7" w14:textId="77777777">
            <w:pPr>
              <w:spacing w:before="120" w:after="120"/>
            </w:pPr>
            <w:r w:rsidRPr="00EB37BA">
              <w:t xml:space="preserve">Rules </w:t>
            </w:r>
          </w:p>
        </w:tc>
        <w:tc>
          <w:tcPr>
            <w:tcW w:w="803" w:type="dxa"/>
          </w:tcPr>
          <w:p w:rsidRPr="00EB37BA" w:rsidR="009E2DAB" w:rsidP="00E860A0" w:rsidRDefault="009E2DAB" w14:paraId="6D368FEB" w14:textId="77777777">
            <w:pPr>
              <w:spacing w:before="120" w:after="120"/>
            </w:pPr>
            <w:r>
              <w:t>1</w:t>
            </w:r>
          </w:p>
        </w:tc>
      </w:tr>
      <w:tr w:rsidRPr="00EB37BA" w:rsidR="009E2DAB" w:rsidTr="009E2DAB" w14:paraId="2A551D1D" w14:textId="77777777">
        <w:tc>
          <w:tcPr>
            <w:tcW w:w="985" w:type="dxa"/>
            <w:shd w:val="clear" w:color="auto" w:fill="auto"/>
          </w:tcPr>
          <w:p w:rsidRPr="00EB37BA" w:rsidR="009E2DAB" w:rsidP="00E860A0" w:rsidRDefault="009E2DAB" w14:paraId="5B6284C6" w14:textId="77777777">
            <w:pPr>
              <w:spacing w:before="120" w:after="120"/>
            </w:pPr>
            <w:r w:rsidRPr="00EB37BA">
              <w:t>2</w:t>
            </w:r>
          </w:p>
        </w:tc>
        <w:tc>
          <w:tcPr>
            <w:tcW w:w="6740" w:type="dxa"/>
            <w:shd w:val="clear" w:color="auto" w:fill="auto"/>
          </w:tcPr>
          <w:p w:rsidRPr="00EB37BA" w:rsidR="009E2DAB" w:rsidP="00E860A0" w:rsidRDefault="009E2DAB" w14:paraId="6D8C7B7D" w14:textId="77777777">
            <w:pPr>
              <w:spacing w:before="120" w:after="120"/>
            </w:pPr>
            <w:r w:rsidRPr="00EB37BA">
              <w:t>General elements of criminal liability</w:t>
            </w:r>
          </w:p>
        </w:tc>
        <w:tc>
          <w:tcPr>
            <w:tcW w:w="803" w:type="dxa"/>
          </w:tcPr>
          <w:p w:rsidRPr="00EB37BA" w:rsidR="009E2DAB" w:rsidP="00E860A0" w:rsidRDefault="009E2DAB" w14:paraId="416A6944" w14:textId="77777777">
            <w:pPr>
              <w:spacing w:before="120" w:after="120"/>
            </w:pPr>
            <w:r>
              <w:t>4</w:t>
            </w:r>
          </w:p>
        </w:tc>
      </w:tr>
      <w:tr w:rsidRPr="00EB37BA" w:rsidR="009E2DAB" w:rsidTr="009E2DAB" w14:paraId="56521768" w14:textId="77777777">
        <w:tc>
          <w:tcPr>
            <w:tcW w:w="985" w:type="dxa"/>
            <w:shd w:val="clear" w:color="auto" w:fill="auto"/>
          </w:tcPr>
          <w:p w:rsidRPr="00EB37BA" w:rsidR="009E2DAB" w:rsidP="00E860A0" w:rsidRDefault="009E2DAB" w14:paraId="1E4A98FC" w14:textId="77777777">
            <w:pPr>
              <w:spacing w:before="120" w:after="120"/>
            </w:pPr>
            <w:r w:rsidRPr="00EB37BA">
              <w:t>3</w:t>
            </w:r>
          </w:p>
        </w:tc>
        <w:tc>
          <w:tcPr>
            <w:tcW w:w="6740" w:type="dxa"/>
            <w:shd w:val="clear" w:color="auto" w:fill="auto"/>
          </w:tcPr>
          <w:p w:rsidRPr="00EB37BA" w:rsidR="009E2DAB" w:rsidP="00E860A0" w:rsidRDefault="009E2DAB" w14:paraId="2EDBBEE9" w14:textId="77777777">
            <w:pPr>
              <w:spacing w:before="120" w:after="120"/>
            </w:pPr>
            <w:r w:rsidRPr="00EB37BA">
              <w:t>Non-fatal offences against the person</w:t>
            </w:r>
          </w:p>
        </w:tc>
        <w:tc>
          <w:tcPr>
            <w:tcW w:w="803" w:type="dxa"/>
          </w:tcPr>
          <w:p w:rsidRPr="00EB37BA" w:rsidR="009E2DAB" w:rsidP="00E860A0" w:rsidRDefault="009E2DAB" w14:paraId="3F37AF6F" w14:textId="77777777">
            <w:pPr>
              <w:spacing w:before="120" w:after="120"/>
            </w:pPr>
            <w:r>
              <w:t>6</w:t>
            </w:r>
          </w:p>
        </w:tc>
      </w:tr>
      <w:tr w:rsidRPr="00EB37BA" w:rsidR="009E2DAB" w:rsidTr="009E2DAB" w14:paraId="60C92093" w14:textId="77777777">
        <w:tc>
          <w:tcPr>
            <w:tcW w:w="985" w:type="dxa"/>
            <w:shd w:val="clear" w:color="auto" w:fill="auto"/>
          </w:tcPr>
          <w:p w:rsidRPr="00EB37BA" w:rsidR="009E2DAB" w:rsidP="00E860A0" w:rsidRDefault="009E2DAB" w14:paraId="2658C1B5" w14:textId="77777777">
            <w:pPr>
              <w:spacing w:before="120" w:after="120"/>
            </w:pPr>
            <w:r w:rsidRPr="00EB37BA">
              <w:t>4</w:t>
            </w:r>
          </w:p>
        </w:tc>
        <w:tc>
          <w:tcPr>
            <w:tcW w:w="6740" w:type="dxa"/>
            <w:shd w:val="clear" w:color="auto" w:fill="auto"/>
          </w:tcPr>
          <w:p w:rsidRPr="00EB37BA" w:rsidR="009E2DAB" w:rsidP="00E860A0" w:rsidRDefault="009E2DAB" w14:paraId="360BF6D3" w14:textId="77777777">
            <w:pPr>
              <w:spacing w:before="120" w:after="120"/>
            </w:pPr>
            <w:r w:rsidRPr="00EB37BA">
              <w:t>Evaluation</w:t>
            </w:r>
            <w:r w:rsidR="00FA43EA">
              <w:t xml:space="preserve"> of non-fatal offences</w:t>
            </w:r>
          </w:p>
        </w:tc>
        <w:tc>
          <w:tcPr>
            <w:tcW w:w="803" w:type="dxa"/>
          </w:tcPr>
          <w:p w:rsidRPr="00EB37BA" w:rsidR="009E2DAB" w:rsidP="00E860A0" w:rsidRDefault="009E2DAB" w14:paraId="0408CDBB" w14:textId="77777777">
            <w:pPr>
              <w:spacing w:before="120" w:after="120"/>
            </w:pPr>
            <w:r>
              <w:t>2</w:t>
            </w:r>
          </w:p>
        </w:tc>
      </w:tr>
      <w:tr w:rsidRPr="00EB37BA" w:rsidR="009E2DAB" w:rsidTr="009E2DAB" w14:paraId="47F67B9A" w14:textId="77777777">
        <w:tc>
          <w:tcPr>
            <w:tcW w:w="985" w:type="dxa"/>
            <w:shd w:val="clear" w:color="auto" w:fill="auto"/>
          </w:tcPr>
          <w:p w:rsidRPr="00EB37BA" w:rsidR="009E2DAB" w:rsidP="00E860A0" w:rsidRDefault="009E2DAB" w14:paraId="1EF39699" w14:textId="77777777">
            <w:pPr>
              <w:spacing w:before="120" w:after="120"/>
            </w:pPr>
            <w:r w:rsidRPr="00EB37BA">
              <w:t>5</w:t>
            </w:r>
          </w:p>
        </w:tc>
        <w:tc>
          <w:tcPr>
            <w:tcW w:w="6740" w:type="dxa"/>
            <w:shd w:val="clear" w:color="auto" w:fill="auto"/>
          </w:tcPr>
          <w:p w:rsidRPr="00EB37BA" w:rsidR="009E2DAB" w:rsidP="00E860A0" w:rsidRDefault="009E2DAB" w14:paraId="01E53457" w14:textId="77777777">
            <w:pPr>
              <w:spacing w:before="120" w:after="120"/>
            </w:pPr>
            <w:r w:rsidRPr="00EB37BA">
              <w:t>Assessment</w:t>
            </w:r>
          </w:p>
        </w:tc>
        <w:tc>
          <w:tcPr>
            <w:tcW w:w="803" w:type="dxa"/>
          </w:tcPr>
          <w:p w:rsidRPr="00EB37BA" w:rsidR="009E2DAB" w:rsidP="00E860A0" w:rsidRDefault="009E2DAB" w14:paraId="5115AF64" w14:textId="77777777">
            <w:pPr>
              <w:spacing w:before="120" w:after="120"/>
            </w:pPr>
            <w:r>
              <w:t>1</w:t>
            </w:r>
          </w:p>
        </w:tc>
      </w:tr>
    </w:tbl>
    <w:p w:rsidRPr="00344218" w:rsidR="009E2DAB" w:rsidP="00EC2191" w:rsidRDefault="008543E5" w14:paraId="0B23180A" w14:textId="77777777">
      <w:pPr>
        <w:spacing w:before="240"/>
        <w:rPr>
          <w:b/>
        </w:rPr>
      </w:pPr>
      <w:r w:rsidRPr="00344218">
        <w:rPr>
          <w:b/>
        </w:rPr>
        <w:t>Spring Term P</w:t>
      </w:r>
      <w:r w:rsidRPr="00344218" w:rsidR="009E2DAB">
        <w:rPr>
          <w:b/>
        </w:rPr>
        <w:t>art 3</w:t>
      </w:r>
    </w:p>
    <w:p w:rsidRPr="00344218" w:rsidR="009E2DAB" w:rsidP="00BB36F0" w:rsidRDefault="009E2DAB" w14:paraId="5C5DEFC1" w14:textId="77777777">
      <w:pPr>
        <w:rPr>
          <w:b/>
        </w:rPr>
      </w:pPr>
      <w:r w:rsidRPr="00344218">
        <w:rPr>
          <w:b/>
        </w:rPr>
        <w:t>Criminal law Part 2 (AL)</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Spring Term Part 3"/>
      </w:tblPr>
      <w:tblGrid>
        <w:gridCol w:w="990"/>
        <w:gridCol w:w="6740"/>
        <w:gridCol w:w="22"/>
        <w:gridCol w:w="830"/>
      </w:tblGrid>
      <w:tr w:rsidRPr="00BB36F0" w:rsidR="00BB36F0" w:rsidTr="00B139A5" w14:paraId="7F0DAD6E" w14:textId="77777777">
        <w:tc>
          <w:tcPr>
            <w:tcW w:w="990" w:type="dxa"/>
            <w:shd w:val="clear" w:color="auto" w:fill="456188"/>
          </w:tcPr>
          <w:p w:rsidRPr="00BB36F0" w:rsidR="00BB36F0" w:rsidP="00E860A0" w:rsidRDefault="00BB36F0" w14:paraId="1AC39AD4" w14:textId="77777777">
            <w:pPr>
              <w:spacing w:before="120" w:after="120"/>
              <w:rPr>
                <w:b/>
                <w:color w:val="FFFFFF" w:themeColor="background1"/>
              </w:rPr>
            </w:pPr>
            <w:r w:rsidRPr="00BB36F0">
              <w:rPr>
                <w:b/>
                <w:color w:val="FFFFFF" w:themeColor="background1"/>
              </w:rPr>
              <w:t>Topic</w:t>
            </w:r>
          </w:p>
        </w:tc>
        <w:tc>
          <w:tcPr>
            <w:tcW w:w="6740" w:type="dxa"/>
            <w:shd w:val="clear" w:color="auto" w:fill="456188"/>
          </w:tcPr>
          <w:p w:rsidRPr="00BB36F0" w:rsidR="00BB36F0" w:rsidP="00E860A0" w:rsidRDefault="00BB36F0" w14:paraId="5D177714" w14:textId="77777777">
            <w:pPr>
              <w:spacing w:before="120" w:after="120"/>
              <w:rPr>
                <w:b/>
                <w:color w:val="FFFFFF" w:themeColor="background1"/>
              </w:rPr>
            </w:pPr>
            <w:r w:rsidRPr="00BB36F0">
              <w:rPr>
                <w:b/>
                <w:color w:val="FFFFFF" w:themeColor="background1"/>
              </w:rPr>
              <w:t>Content</w:t>
            </w:r>
          </w:p>
        </w:tc>
        <w:tc>
          <w:tcPr>
            <w:tcW w:w="852" w:type="dxa"/>
            <w:gridSpan w:val="2"/>
            <w:shd w:val="clear" w:color="auto" w:fill="456188"/>
          </w:tcPr>
          <w:p w:rsidRPr="00BB36F0" w:rsidR="00BB36F0" w:rsidP="00E860A0" w:rsidRDefault="00BB36F0" w14:paraId="68401FB7" w14:textId="77777777">
            <w:pPr>
              <w:spacing w:before="120" w:after="120"/>
              <w:rPr>
                <w:b/>
                <w:color w:val="FFFFFF" w:themeColor="background1"/>
              </w:rPr>
            </w:pPr>
            <w:r w:rsidRPr="00BB36F0">
              <w:rPr>
                <w:b/>
                <w:color w:val="FFFFFF" w:themeColor="background1"/>
              </w:rPr>
              <w:t>Hours</w:t>
            </w:r>
          </w:p>
        </w:tc>
      </w:tr>
      <w:tr w:rsidRPr="00EB37BA" w:rsidR="009E2DAB" w:rsidTr="00B139A5" w14:paraId="4AB6E880" w14:textId="77777777">
        <w:tc>
          <w:tcPr>
            <w:tcW w:w="990" w:type="dxa"/>
            <w:shd w:val="clear" w:color="auto" w:fill="auto"/>
          </w:tcPr>
          <w:p w:rsidRPr="00EB37BA" w:rsidR="009E2DAB" w:rsidP="00E860A0" w:rsidRDefault="009E2DAB" w14:paraId="4AC36220" w14:textId="77777777">
            <w:pPr>
              <w:spacing w:before="120" w:after="120"/>
            </w:pPr>
            <w:r>
              <w:t>1</w:t>
            </w:r>
          </w:p>
        </w:tc>
        <w:tc>
          <w:tcPr>
            <w:tcW w:w="6762" w:type="dxa"/>
            <w:gridSpan w:val="2"/>
            <w:shd w:val="clear" w:color="auto" w:fill="auto"/>
          </w:tcPr>
          <w:p w:rsidRPr="00EB37BA" w:rsidR="009E2DAB" w:rsidP="00E860A0" w:rsidRDefault="009E2DAB" w14:paraId="4498478E" w14:textId="77777777">
            <w:pPr>
              <w:spacing w:before="120" w:after="120"/>
            </w:pPr>
            <w:r w:rsidRPr="00EB37BA">
              <w:t>Fatal offences against the person</w:t>
            </w:r>
          </w:p>
        </w:tc>
        <w:tc>
          <w:tcPr>
            <w:tcW w:w="830" w:type="dxa"/>
          </w:tcPr>
          <w:p w:rsidRPr="00EB37BA" w:rsidR="009E2DAB" w:rsidP="00E860A0" w:rsidRDefault="009E2DAB" w14:paraId="20FDFBF0" w14:textId="77777777">
            <w:pPr>
              <w:spacing w:before="120" w:after="120"/>
            </w:pPr>
            <w:r>
              <w:t>8</w:t>
            </w:r>
          </w:p>
        </w:tc>
      </w:tr>
      <w:tr w:rsidRPr="00EB37BA" w:rsidR="009E2DAB" w:rsidTr="00B139A5" w14:paraId="4BD5FB8D" w14:textId="77777777">
        <w:tc>
          <w:tcPr>
            <w:tcW w:w="990" w:type="dxa"/>
            <w:shd w:val="clear" w:color="auto" w:fill="auto"/>
          </w:tcPr>
          <w:p w:rsidRPr="00EB37BA" w:rsidR="009E2DAB" w:rsidP="00E860A0" w:rsidRDefault="009E2DAB" w14:paraId="660246D2" w14:textId="77777777">
            <w:pPr>
              <w:spacing w:before="120" w:after="120"/>
            </w:pPr>
            <w:r>
              <w:t>2</w:t>
            </w:r>
          </w:p>
        </w:tc>
        <w:tc>
          <w:tcPr>
            <w:tcW w:w="6762" w:type="dxa"/>
            <w:gridSpan w:val="2"/>
            <w:shd w:val="clear" w:color="auto" w:fill="auto"/>
          </w:tcPr>
          <w:p w:rsidRPr="00EB37BA" w:rsidR="009E2DAB" w:rsidP="00E860A0" w:rsidRDefault="009E2DAB" w14:paraId="0063DBB5" w14:textId="77777777">
            <w:pPr>
              <w:spacing w:before="120" w:after="120"/>
            </w:pPr>
            <w:r w:rsidRPr="00EB37BA">
              <w:t>Preliminary offences</w:t>
            </w:r>
          </w:p>
        </w:tc>
        <w:tc>
          <w:tcPr>
            <w:tcW w:w="830" w:type="dxa"/>
          </w:tcPr>
          <w:p w:rsidRPr="00EB37BA" w:rsidR="009E2DAB" w:rsidP="00E860A0" w:rsidRDefault="009E2DAB" w14:paraId="11F05412" w14:textId="77777777">
            <w:pPr>
              <w:spacing w:before="120" w:after="120"/>
            </w:pPr>
            <w:r>
              <w:t>2</w:t>
            </w:r>
          </w:p>
        </w:tc>
      </w:tr>
    </w:tbl>
    <w:p w:rsidR="009F0E69" w:rsidRDefault="009F0E69" w14:paraId="4A0E37A6" w14:textId="77777777">
      <w:pPr>
        <w:spacing w:after="0" w:line="240" w:lineRule="auto"/>
        <w:rPr>
          <w:b/>
        </w:rPr>
      </w:pPr>
      <w:r>
        <w:rPr>
          <w:b/>
        </w:rPr>
        <w:br w:type="page"/>
      </w:r>
    </w:p>
    <w:p w:rsidRPr="00344218" w:rsidR="009E2DAB" w:rsidP="00BB36F0" w:rsidRDefault="009E2DAB" w14:paraId="1E79C5A1" w14:textId="77777777">
      <w:pPr>
        <w:rPr>
          <w:b/>
        </w:rPr>
      </w:pPr>
      <w:r w:rsidRPr="00344218">
        <w:rPr>
          <w:b/>
        </w:rPr>
        <w:lastRenderedPageBreak/>
        <w:t xml:space="preserve">Summer Term </w:t>
      </w:r>
      <w:r w:rsidRPr="00344218" w:rsidR="008543E5">
        <w:rPr>
          <w:b/>
        </w:rPr>
        <w:t>P</w:t>
      </w:r>
      <w:r w:rsidRPr="00344218">
        <w:rPr>
          <w:b/>
        </w:rPr>
        <w:t>art 1</w:t>
      </w:r>
    </w:p>
    <w:p w:rsidRPr="00344218" w:rsidR="009E2DAB" w:rsidP="00BB36F0" w:rsidRDefault="009E2DAB" w14:paraId="409F81A9" w14:textId="77777777">
      <w:pPr>
        <w:rPr>
          <w:b/>
        </w:rPr>
      </w:pPr>
      <w:r w:rsidRPr="00344218">
        <w:rPr>
          <w:b/>
        </w:rPr>
        <w:t>Criminal law Part 2 continued (AL)</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Summer Term Part 1"/>
      </w:tblPr>
      <w:tblGrid>
        <w:gridCol w:w="990"/>
        <w:gridCol w:w="6762"/>
        <w:gridCol w:w="852"/>
      </w:tblGrid>
      <w:tr w:rsidRPr="00BB36F0" w:rsidR="00BB36F0" w:rsidTr="00BB36F0" w14:paraId="311753AD" w14:textId="77777777">
        <w:tc>
          <w:tcPr>
            <w:tcW w:w="990" w:type="dxa"/>
            <w:shd w:val="clear" w:color="auto" w:fill="456188"/>
          </w:tcPr>
          <w:p w:rsidRPr="00BB36F0" w:rsidR="009E2DAB" w:rsidP="00F4264A" w:rsidRDefault="009E2DAB" w14:paraId="423E17DF" w14:textId="77777777">
            <w:pPr>
              <w:spacing w:before="120" w:after="120"/>
              <w:rPr>
                <w:b/>
                <w:color w:val="FFFFFF" w:themeColor="background1"/>
              </w:rPr>
            </w:pPr>
            <w:r w:rsidRPr="00BB36F0">
              <w:rPr>
                <w:b/>
                <w:color w:val="FFFFFF" w:themeColor="background1"/>
              </w:rPr>
              <w:t>Topic</w:t>
            </w:r>
          </w:p>
        </w:tc>
        <w:tc>
          <w:tcPr>
            <w:tcW w:w="6762" w:type="dxa"/>
            <w:shd w:val="clear" w:color="auto" w:fill="456188"/>
          </w:tcPr>
          <w:p w:rsidRPr="00BB36F0" w:rsidR="009E2DAB" w:rsidP="00F4264A" w:rsidRDefault="009E2DAB" w14:paraId="632699EE" w14:textId="77777777">
            <w:pPr>
              <w:spacing w:before="120" w:after="120"/>
              <w:rPr>
                <w:b/>
                <w:color w:val="FFFFFF" w:themeColor="background1"/>
              </w:rPr>
            </w:pPr>
            <w:r w:rsidRPr="00BB36F0">
              <w:rPr>
                <w:b/>
                <w:color w:val="FFFFFF" w:themeColor="background1"/>
              </w:rPr>
              <w:t>Content</w:t>
            </w:r>
          </w:p>
        </w:tc>
        <w:tc>
          <w:tcPr>
            <w:tcW w:w="796" w:type="dxa"/>
            <w:shd w:val="clear" w:color="auto" w:fill="456188"/>
          </w:tcPr>
          <w:p w:rsidRPr="00BB36F0" w:rsidR="009E2DAB" w:rsidP="00F4264A" w:rsidRDefault="009E2DAB" w14:paraId="5AEC2A15" w14:textId="77777777">
            <w:pPr>
              <w:spacing w:before="120" w:after="120"/>
              <w:rPr>
                <w:b/>
                <w:color w:val="FFFFFF" w:themeColor="background1"/>
              </w:rPr>
            </w:pPr>
            <w:r w:rsidRPr="00BB36F0">
              <w:rPr>
                <w:b/>
                <w:color w:val="FFFFFF" w:themeColor="background1"/>
              </w:rPr>
              <w:t>Hours</w:t>
            </w:r>
          </w:p>
        </w:tc>
      </w:tr>
      <w:tr w:rsidRPr="00EB37BA" w:rsidR="009E2DAB" w:rsidTr="00BB36F0" w14:paraId="05547856" w14:textId="77777777">
        <w:tc>
          <w:tcPr>
            <w:tcW w:w="990" w:type="dxa"/>
            <w:shd w:val="clear" w:color="auto" w:fill="auto"/>
          </w:tcPr>
          <w:p w:rsidRPr="00EB37BA" w:rsidR="009E2DAB" w:rsidP="00F4264A" w:rsidRDefault="009E2DAB" w14:paraId="66F1EAD6" w14:textId="77777777">
            <w:pPr>
              <w:spacing w:before="120" w:after="120"/>
            </w:pPr>
            <w:r w:rsidRPr="00EB37BA">
              <w:t>1</w:t>
            </w:r>
          </w:p>
        </w:tc>
        <w:tc>
          <w:tcPr>
            <w:tcW w:w="6762" w:type="dxa"/>
            <w:shd w:val="clear" w:color="auto" w:fill="auto"/>
          </w:tcPr>
          <w:p w:rsidRPr="00EB37BA" w:rsidR="009E2DAB" w:rsidP="00F4264A" w:rsidRDefault="009E2DAB" w14:paraId="69CB0F86" w14:textId="77777777">
            <w:pPr>
              <w:spacing w:before="120" w:after="120"/>
            </w:pPr>
            <w:r w:rsidRPr="00EB37BA">
              <w:t>Theory</w:t>
            </w:r>
          </w:p>
        </w:tc>
        <w:tc>
          <w:tcPr>
            <w:tcW w:w="796" w:type="dxa"/>
          </w:tcPr>
          <w:p w:rsidRPr="00EB37BA" w:rsidR="009E2DAB" w:rsidP="00F4264A" w:rsidRDefault="009E2DAB" w14:paraId="2E1F6438" w14:textId="77777777">
            <w:pPr>
              <w:spacing w:before="120" w:after="120"/>
            </w:pPr>
            <w:r>
              <w:t>1</w:t>
            </w:r>
          </w:p>
        </w:tc>
      </w:tr>
      <w:tr w:rsidRPr="00EB37BA" w:rsidR="009E2DAB" w:rsidTr="00BB36F0" w14:paraId="57CE51C4" w14:textId="77777777">
        <w:tc>
          <w:tcPr>
            <w:tcW w:w="990" w:type="dxa"/>
            <w:shd w:val="clear" w:color="auto" w:fill="auto"/>
          </w:tcPr>
          <w:p w:rsidRPr="00EB37BA" w:rsidR="009E2DAB" w:rsidP="00F4264A" w:rsidRDefault="009E2DAB" w14:paraId="1499335E" w14:textId="77777777">
            <w:pPr>
              <w:spacing w:before="120" w:after="120"/>
            </w:pPr>
            <w:r>
              <w:t>2</w:t>
            </w:r>
          </w:p>
        </w:tc>
        <w:tc>
          <w:tcPr>
            <w:tcW w:w="6762" w:type="dxa"/>
            <w:shd w:val="clear" w:color="auto" w:fill="auto"/>
          </w:tcPr>
          <w:p w:rsidRPr="00EB37BA" w:rsidR="009E2DAB" w:rsidP="00F4264A" w:rsidRDefault="009E2DAB" w14:paraId="5454527F" w14:textId="77777777">
            <w:pPr>
              <w:spacing w:before="120" w:after="120"/>
            </w:pPr>
            <w:r w:rsidRPr="00EB37BA">
              <w:t>Offences against property</w:t>
            </w:r>
          </w:p>
        </w:tc>
        <w:tc>
          <w:tcPr>
            <w:tcW w:w="796" w:type="dxa"/>
          </w:tcPr>
          <w:p w:rsidRPr="00EB37BA" w:rsidR="009E2DAB" w:rsidP="00F4264A" w:rsidRDefault="009E2DAB" w14:paraId="41EDB890" w14:textId="77777777">
            <w:pPr>
              <w:spacing w:before="120" w:after="120"/>
            </w:pPr>
            <w:r>
              <w:t>8</w:t>
            </w:r>
          </w:p>
        </w:tc>
      </w:tr>
      <w:tr w:rsidRPr="00EB37BA" w:rsidR="009E2DAB" w:rsidTr="00BB36F0" w14:paraId="51B7ABCE" w14:textId="77777777">
        <w:tc>
          <w:tcPr>
            <w:tcW w:w="990" w:type="dxa"/>
            <w:shd w:val="clear" w:color="auto" w:fill="auto"/>
          </w:tcPr>
          <w:p w:rsidRPr="00EB37BA" w:rsidR="009E2DAB" w:rsidP="00F4264A" w:rsidRDefault="009E2DAB" w14:paraId="2123A3CC" w14:textId="77777777">
            <w:pPr>
              <w:spacing w:before="120" w:after="120"/>
            </w:pPr>
            <w:r>
              <w:t>3</w:t>
            </w:r>
          </w:p>
        </w:tc>
        <w:tc>
          <w:tcPr>
            <w:tcW w:w="6762" w:type="dxa"/>
            <w:shd w:val="clear" w:color="auto" w:fill="auto"/>
          </w:tcPr>
          <w:p w:rsidRPr="00EB37BA" w:rsidR="009E2DAB" w:rsidP="00F4264A" w:rsidRDefault="009E2DAB" w14:paraId="6F4F898C" w14:textId="77777777">
            <w:pPr>
              <w:spacing w:before="120" w:after="120"/>
            </w:pPr>
            <w:r w:rsidRPr="00EB37BA">
              <w:t>Mental capacity defences</w:t>
            </w:r>
          </w:p>
        </w:tc>
        <w:tc>
          <w:tcPr>
            <w:tcW w:w="796" w:type="dxa"/>
          </w:tcPr>
          <w:p w:rsidRPr="00EB37BA" w:rsidR="009E2DAB" w:rsidP="00F4264A" w:rsidRDefault="009E2DAB" w14:paraId="595CA1CA" w14:textId="77777777">
            <w:pPr>
              <w:spacing w:before="120" w:after="120"/>
            </w:pPr>
            <w:r>
              <w:t>6</w:t>
            </w:r>
          </w:p>
        </w:tc>
      </w:tr>
      <w:tr w:rsidRPr="00EB37BA" w:rsidR="009E2DAB" w:rsidTr="00BB36F0" w14:paraId="1564C4FD" w14:textId="77777777">
        <w:tc>
          <w:tcPr>
            <w:tcW w:w="990" w:type="dxa"/>
            <w:shd w:val="clear" w:color="auto" w:fill="auto"/>
          </w:tcPr>
          <w:p w:rsidRPr="00EB37BA" w:rsidR="009E2DAB" w:rsidP="00F4264A" w:rsidRDefault="009E2DAB" w14:paraId="0E46ED7C" w14:textId="77777777">
            <w:pPr>
              <w:spacing w:before="120" w:after="120"/>
            </w:pPr>
            <w:r>
              <w:t>4</w:t>
            </w:r>
          </w:p>
        </w:tc>
        <w:tc>
          <w:tcPr>
            <w:tcW w:w="6762" w:type="dxa"/>
            <w:shd w:val="clear" w:color="auto" w:fill="auto"/>
          </w:tcPr>
          <w:p w:rsidRPr="00EB37BA" w:rsidR="009E2DAB" w:rsidP="00F4264A" w:rsidRDefault="009E2DAB" w14:paraId="521153E3" w14:textId="77777777">
            <w:pPr>
              <w:spacing w:before="120" w:after="120"/>
            </w:pPr>
            <w:r w:rsidRPr="00EB37BA">
              <w:t>General defences</w:t>
            </w:r>
          </w:p>
        </w:tc>
        <w:tc>
          <w:tcPr>
            <w:tcW w:w="796" w:type="dxa"/>
          </w:tcPr>
          <w:p w:rsidRPr="00EB37BA" w:rsidR="009E2DAB" w:rsidP="00F4264A" w:rsidRDefault="009E2DAB" w14:paraId="7DCBFAE3" w14:textId="77777777">
            <w:pPr>
              <w:spacing w:before="120" w:after="120"/>
            </w:pPr>
            <w:r>
              <w:t>6</w:t>
            </w:r>
          </w:p>
        </w:tc>
      </w:tr>
      <w:tr w:rsidRPr="00EB37BA" w:rsidR="009E2DAB" w:rsidTr="00BB36F0" w14:paraId="43EC2280" w14:textId="77777777">
        <w:tc>
          <w:tcPr>
            <w:tcW w:w="990" w:type="dxa"/>
            <w:shd w:val="clear" w:color="auto" w:fill="auto"/>
          </w:tcPr>
          <w:p w:rsidRPr="00EB37BA" w:rsidR="009E2DAB" w:rsidP="00F4264A" w:rsidRDefault="009E2DAB" w14:paraId="55E5CE63" w14:textId="77777777">
            <w:pPr>
              <w:spacing w:before="120" w:after="120"/>
            </w:pPr>
            <w:r>
              <w:t>5</w:t>
            </w:r>
          </w:p>
        </w:tc>
        <w:tc>
          <w:tcPr>
            <w:tcW w:w="6762" w:type="dxa"/>
            <w:shd w:val="clear" w:color="auto" w:fill="auto"/>
          </w:tcPr>
          <w:p w:rsidRPr="00EB37BA" w:rsidR="009E2DAB" w:rsidP="00F4264A" w:rsidRDefault="009E2DAB" w14:paraId="6C2B99CF" w14:textId="77777777">
            <w:pPr>
              <w:spacing w:before="120" w:after="120"/>
            </w:pPr>
            <w:r w:rsidRPr="00EB37BA">
              <w:t>Evaluation</w:t>
            </w:r>
            <w:r w:rsidR="00FA43EA">
              <w:t xml:space="preserve"> </w:t>
            </w:r>
          </w:p>
        </w:tc>
        <w:tc>
          <w:tcPr>
            <w:tcW w:w="796" w:type="dxa"/>
          </w:tcPr>
          <w:p w:rsidRPr="00EB37BA" w:rsidR="009E2DAB" w:rsidP="00F4264A" w:rsidRDefault="009E2DAB" w14:paraId="5FB87EFA" w14:textId="77777777">
            <w:pPr>
              <w:spacing w:before="120" w:after="120"/>
            </w:pPr>
            <w:r>
              <w:t>2</w:t>
            </w:r>
          </w:p>
        </w:tc>
      </w:tr>
      <w:tr w:rsidRPr="00EB37BA" w:rsidR="009E2DAB" w:rsidTr="00BB36F0" w14:paraId="2A15B9F9" w14:textId="77777777">
        <w:tc>
          <w:tcPr>
            <w:tcW w:w="990" w:type="dxa"/>
            <w:shd w:val="clear" w:color="auto" w:fill="auto"/>
          </w:tcPr>
          <w:p w:rsidRPr="00EB37BA" w:rsidR="009E2DAB" w:rsidP="00F4264A" w:rsidRDefault="009E2DAB" w14:paraId="54F44EA2" w14:textId="77777777">
            <w:pPr>
              <w:spacing w:before="120" w:after="120"/>
            </w:pPr>
            <w:r>
              <w:t>6</w:t>
            </w:r>
          </w:p>
        </w:tc>
        <w:tc>
          <w:tcPr>
            <w:tcW w:w="6762" w:type="dxa"/>
            <w:shd w:val="clear" w:color="auto" w:fill="auto"/>
          </w:tcPr>
          <w:p w:rsidRPr="00EB37BA" w:rsidR="009E2DAB" w:rsidP="00F4264A" w:rsidRDefault="009E2DAB" w14:paraId="3B79774A" w14:textId="77777777">
            <w:pPr>
              <w:spacing w:before="120" w:after="120"/>
            </w:pPr>
            <w:r w:rsidRPr="00EB37BA">
              <w:t>Assessment</w:t>
            </w:r>
          </w:p>
        </w:tc>
        <w:tc>
          <w:tcPr>
            <w:tcW w:w="796" w:type="dxa"/>
          </w:tcPr>
          <w:p w:rsidRPr="00EB37BA" w:rsidR="009E2DAB" w:rsidP="00F4264A" w:rsidRDefault="009E2DAB" w14:paraId="3DE234F0" w14:textId="77777777">
            <w:pPr>
              <w:spacing w:before="120" w:after="120"/>
            </w:pPr>
            <w:r>
              <w:t>1</w:t>
            </w:r>
          </w:p>
        </w:tc>
      </w:tr>
    </w:tbl>
    <w:p w:rsidR="009E2DAB" w:rsidP="00EC2191" w:rsidRDefault="008543E5" w14:paraId="08E62728" w14:textId="77777777">
      <w:pPr>
        <w:spacing w:before="240" w:after="0" w:line="240" w:lineRule="auto"/>
        <w:rPr>
          <w:b/>
        </w:rPr>
      </w:pPr>
      <w:r w:rsidRPr="00344218">
        <w:rPr>
          <w:b/>
        </w:rPr>
        <w:t>Summer Term P</w:t>
      </w:r>
      <w:r w:rsidRPr="00344218" w:rsidR="009E2DAB">
        <w:rPr>
          <w:b/>
        </w:rPr>
        <w:t>art 2</w:t>
      </w:r>
    </w:p>
    <w:p w:rsidRPr="009F0E69" w:rsidR="009F0E69" w:rsidP="009F0E69" w:rsidRDefault="009F0E69" w14:paraId="0078EA20" w14:textId="77777777">
      <w:pPr>
        <w:spacing w:after="0" w:line="240" w:lineRule="auto"/>
      </w:pPr>
    </w:p>
    <w:p w:rsidRPr="00344218" w:rsidR="009E2DAB" w:rsidP="00BB36F0" w:rsidRDefault="009E2DAB" w14:paraId="39BA70C4" w14:textId="77777777">
      <w:pPr>
        <w:rPr>
          <w:b/>
        </w:rPr>
      </w:pPr>
      <w:r w:rsidRPr="00344218">
        <w:rPr>
          <w:b/>
        </w:rPr>
        <w:t>Law of Tort Part 2 (AL)</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Summer Term Part 2"/>
      </w:tblPr>
      <w:tblGrid>
        <w:gridCol w:w="974"/>
        <w:gridCol w:w="6787"/>
        <w:gridCol w:w="852"/>
      </w:tblGrid>
      <w:tr w:rsidRPr="00BB36F0" w:rsidR="00BB36F0" w:rsidTr="00B139A5" w14:paraId="2EE70DC2" w14:textId="77777777">
        <w:tc>
          <w:tcPr>
            <w:tcW w:w="974" w:type="dxa"/>
            <w:shd w:val="clear" w:color="auto" w:fill="456188"/>
          </w:tcPr>
          <w:p w:rsidRPr="00BB36F0" w:rsidR="009E2DAB" w:rsidP="00F4264A" w:rsidRDefault="009E2DAB" w14:paraId="4084F050" w14:textId="77777777">
            <w:pPr>
              <w:spacing w:before="120" w:after="120"/>
              <w:rPr>
                <w:b/>
                <w:color w:val="FFFFFF" w:themeColor="background1"/>
              </w:rPr>
            </w:pPr>
            <w:r w:rsidRPr="00BB36F0">
              <w:rPr>
                <w:b/>
                <w:color w:val="FFFFFF" w:themeColor="background1"/>
              </w:rPr>
              <w:t>Topic</w:t>
            </w:r>
          </w:p>
        </w:tc>
        <w:tc>
          <w:tcPr>
            <w:tcW w:w="6787" w:type="dxa"/>
            <w:shd w:val="clear" w:color="auto" w:fill="456188"/>
          </w:tcPr>
          <w:p w:rsidRPr="00BB36F0" w:rsidR="009E2DAB" w:rsidP="00F4264A" w:rsidRDefault="009E2DAB" w14:paraId="4703FB96" w14:textId="77777777">
            <w:pPr>
              <w:spacing w:before="120" w:after="120"/>
              <w:rPr>
                <w:b/>
                <w:color w:val="FFFFFF" w:themeColor="background1"/>
              </w:rPr>
            </w:pPr>
            <w:r w:rsidRPr="00BB36F0">
              <w:rPr>
                <w:b/>
                <w:color w:val="FFFFFF" w:themeColor="background1"/>
              </w:rPr>
              <w:t>Content</w:t>
            </w:r>
          </w:p>
        </w:tc>
        <w:tc>
          <w:tcPr>
            <w:tcW w:w="852" w:type="dxa"/>
            <w:shd w:val="clear" w:color="auto" w:fill="456188"/>
          </w:tcPr>
          <w:p w:rsidRPr="00BB36F0" w:rsidR="009E2DAB" w:rsidP="00F4264A" w:rsidRDefault="009E2DAB" w14:paraId="7ED7911D" w14:textId="77777777">
            <w:pPr>
              <w:spacing w:before="120" w:after="120"/>
              <w:rPr>
                <w:b/>
                <w:color w:val="FFFFFF" w:themeColor="background1"/>
              </w:rPr>
            </w:pPr>
            <w:r w:rsidRPr="00BB36F0">
              <w:rPr>
                <w:b/>
                <w:color w:val="FFFFFF" w:themeColor="background1"/>
              </w:rPr>
              <w:t>Hours</w:t>
            </w:r>
          </w:p>
        </w:tc>
      </w:tr>
      <w:tr w:rsidRPr="00EB37BA" w:rsidR="009E2DAB" w:rsidTr="00B139A5" w14:paraId="78376DA0" w14:textId="77777777">
        <w:tc>
          <w:tcPr>
            <w:tcW w:w="974" w:type="dxa"/>
            <w:shd w:val="clear" w:color="auto" w:fill="auto"/>
          </w:tcPr>
          <w:p w:rsidRPr="00A33ADD" w:rsidR="009E2DAB" w:rsidP="00F4264A" w:rsidRDefault="009E2DAB" w14:paraId="710787A4" w14:textId="77777777">
            <w:pPr>
              <w:spacing w:before="120" w:after="120"/>
            </w:pPr>
            <w:r w:rsidRPr="00A33ADD">
              <w:t>1</w:t>
            </w:r>
          </w:p>
        </w:tc>
        <w:tc>
          <w:tcPr>
            <w:tcW w:w="6787" w:type="dxa"/>
            <w:shd w:val="clear" w:color="auto" w:fill="auto"/>
          </w:tcPr>
          <w:p w:rsidRPr="00A33ADD" w:rsidR="009E2DAB" w:rsidP="00F4264A" w:rsidRDefault="009E2DAB" w14:paraId="48EB994F" w14:textId="77777777">
            <w:pPr>
              <w:spacing w:before="120" w:after="120"/>
            </w:pPr>
            <w:r w:rsidRPr="00A33ADD">
              <w:t>Theory</w:t>
            </w:r>
          </w:p>
        </w:tc>
        <w:tc>
          <w:tcPr>
            <w:tcW w:w="852" w:type="dxa"/>
          </w:tcPr>
          <w:p w:rsidRPr="00A33ADD" w:rsidR="009E2DAB" w:rsidP="00F4264A" w:rsidRDefault="009E2DAB" w14:paraId="116559EC" w14:textId="77777777">
            <w:pPr>
              <w:spacing w:before="120" w:after="120"/>
            </w:pPr>
            <w:r>
              <w:t>1</w:t>
            </w:r>
          </w:p>
        </w:tc>
      </w:tr>
      <w:tr w:rsidRPr="00EB37BA" w:rsidR="009E2DAB" w:rsidTr="00B139A5" w14:paraId="7FE839B4" w14:textId="77777777">
        <w:tc>
          <w:tcPr>
            <w:tcW w:w="974" w:type="dxa"/>
            <w:shd w:val="clear" w:color="auto" w:fill="auto"/>
          </w:tcPr>
          <w:p w:rsidRPr="00A33ADD" w:rsidR="009E2DAB" w:rsidP="00F4264A" w:rsidRDefault="009E2DAB" w14:paraId="01758A7D" w14:textId="77777777">
            <w:pPr>
              <w:spacing w:before="120" w:after="120"/>
            </w:pPr>
            <w:r w:rsidRPr="00A33ADD">
              <w:t>2</w:t>
            </w:r>
          </w:p>
        </w:tc>
        <w:tc>
          <w:tcPr>
            <w:tcW w:w="6787" w:type="dxa"/>
            <w:shd w:val="clear" w:color="auto" w:fill="auto"/>
          </w:tcPr>
          <w:p w:rsidRPr="00A33ADD" w:rsidR="009E2DAB" w:rsidP="00F4264A" w:rsidRDefault="009E2DAB" w14:paraId="154E9E87" w14:textId="77777777">
            <w:pPr>
              <w:spacing w:before="120" w:after="120"/>
            </w:pPr>
            <w:r w:rsidRPr="00A33ADD">
              <w:t>Torts connected to land</w:t>
            </w:r>
          </w:p>
        </w:tc>
        <w:tc>
          <w:tcPr>
            <w:tcW w:w="852" w:type="dxa"/>
          </w:tcPr>
          <w:p w:rsidRPr="00A33ADD" w:rsidR="009E2DAB" w:rsidP="00F4264A" w:rsidRDefault="009E2DAB" w14:paraId="04244E9B" w14:textId="77777777">
            <w:pPr>
              <w:spacing w:before="120" w:after="120"/>
            </w:pPr>
            <w:r>
              <w:t>10</w:t>
            </w:r>
          </w:p>
        </w:tc>
      </w:tr>
      <w:tr w:rsidRPr="00EB37BA" w:rsidR="009E2DAB" w:rsidTr="00B139A5" w14:paraId="717B929C" w14:textId="77777777">
        <w:tc>
          <w:tcPr>
            <w:tcW w:w="974" w:type="dxa"/>
            <w:shd w:val="clear" w:color="auto" w:fill="auto"/>
          </w:tcPr>
          <w:p w:rsidRPr="00A33ADD" w:rsidR="009E2DAB" w:rsidP="00F4264A" w:rsidRDefault="009E2DAB" w14:paraId="0AFAA917" w14:textId="77777777">
            <w:pPr>
              <w:spacing w:before="120" w:after="120"/>
            </w:pPr>
            <w:r w:rsidRPr="00A33ADD">
              <w:t>3</w:t>
            </w:r>
          </w:p>
        </w:tc>
        <w:tc>
          <w:tcPr>
            <w:tcW w:w="6787" w:type="dxa"/>
            <w:shd w:val="clear" w:color="auto" w:fill="auto"/>
          </w:tcPr>
          <w:p w:rsidRPr="00A33ADD" w:rsidR="009E2DAB" w:rsidP="00F4264A" w:rsidRDefault="009E2DAB" w14:paraId="4D35886F" w14:textId="77777777">
            <w:pPr>
              <w:spacing w:before="120" w:after="120"/>
            </w:pPr>
            <w:r w:rsidRPr="00A33ADD">
              <w:t>Vicarious liability</w:t>
            </w:r>
          </w:p>
        </w:tc>
        <w:tc>
          <w:tcPr>
            <w:tcW w:w="852" w:type="dxa"/>
          </w:tcPr>
          <w:p w:rsidRPr="00A33ADD" w:rsidR="009E2DAB" w:rsidP="00F4264A" w:rsidRDefault="009E2DAB" w14:paraId="19BFE331" w14:textId="77777777">
            <w:pPr>
              <w:spacing w:before="120" w:after="120"/>
            </w:pPr>
            <w:r>
              <w:t>6</w:t>
            </w:r>
          </w:p>
        </w:tc>
      </w:tr>
      <w:tr w:rsidRPr="00EB37BA" w:rsidR="009E2DAB" w:rsidTr="00B139A5" w14:paraId="30EBA21B" w14:textId="77777777">
        <w:tc>
          <w:tcPr>
            <w:tcW w:w="974" w:type="dxa"/>
            <w:shd w:val="clear" w:color="auto" w:fill="auto"/>
          </w:tcPr>
          <w:p w:rsidRPr="00A33ADD" w:rsidR="009E2DAB" w:rsidP="00F4264A" w:rsidRDefault="009E2DAB" w14:paraId="2CB45346" w14:textId="77777777">
            <w:pPr>
              <w:spacing w:before="120" w:after="120"/>
            </w:pPr>
            <w:r w:rsidRPr="00A33ADD">
              <w:t>4</w:t>
            </w:r>
          </w:p>
        </w:tc>
        <w:tc>
          <w:tcPr>
            <w:tcW w:w="6787" w:type="dxa"/>
            <w:shd w:val="clear" w:color="auto" w:fill="auto"/>
          </w:tcPr>
          <w:p w:rsidRPr="00A33ADD" w:rsidR="009E2DAB" w:rsidP="00F4264A" w:rsidRDefault="009E2DAB" w14:paraId="1CEB6DC9" w14:textId="77777777">
            <w:pPr>
              <w:spacing w:before="120" w:after="120"/>
            </w:pPr>
            <w:r w:rsidRPr="00A33ADD">
              <w:t>Defences</w:t>
            </w:r>
          </w:p>
        </w:tc>
        <w:tc>
          <w:tcPr>
            <w:tcW w:w="852" w:type="dxa"/>
          </w:tcPr>
          <w:p w:rsidRPr="00A33ADD" w:rsidR="009E2DAB" w:rsidP="00F4264A" w:rsidRDefault="009E2DAB" w14:paraId="0EDF8B31" w14:textId="77777777">
            <w:pPr>
              <w:spacing w:before="120" w:after="120"/>
            </w:pPr>
            <w:r>
              <w:t>2</w:t>
            </w:r>
          </w:p>
        </w:tc>
      </w:tr>
      <w:tr w:rsidRPr="00EB37BA" w:rsidR="009E2DAB" w:rsidTr="00B139A5" w14:paraId="256E4B01" w14:textId="77777777">
        <w:tc>
          <w:tcPr>
            <w:tcW w:w="974" w:type="dxa"/>
            <w:shd w:val="clear" w:color="auto" w:fill="auto"/>
          </w:tcPr>
          <w:p w:rsidRPr="00A33ADD" w:rsidR="009E2DAB" w:rsidP="00F4264A" w:rsidRDefault="009E2DAB" w14:paraId="5AB6AE56" w14:textId="77777777">
            <w:pPr>
              <w:spacing w:before="120" w:after="120"/>
            </w:pPr>
            <w:r w:rsidRPr="00A33ADD">
              <w:t>5</w:t>
            </w:r>
          </w:p>
        </w:tc>
        <w:tc>
          <w:tcPr>
            <w:tcW w:w="6787" w:type="dxa"/>
            <w:shd w:val="clear" w:color="auto" w:fill="auto"/>
          </w:tcPr>
          <w:p w:rsidRPr="00A33ADD" w:rsidR="009E2DAB" w:rsidP="00F4264A" w:rsidRDefault="009E2DAB" w14:paraId="2D4B12DA" w14:textId="77777777">
            <w:pPr>
              <w:spacing w:before="120" w:after="120"/>
            </w:pPr>
            <w:r w:rsidRPr="00A33ADD">
              <w:t>Remedies</w:t>
            </w:r>
          </w:p>
        </w:tc>
        <w:tc>
          <w:tcPr>
            <w:tcW w:w="852" w:type="dxa"/>
          </w:tcPr>
          <w:p w:rsidRPr="00A33ADD" w:rsidR="009E2DAB" w:rsidP="00F4264A" w:rsidRDefault="009E2DAB" w14:paraId="341F0778" w14:textId="77777777">
            <w:pPr>
              <w:spacing w:before="120" w:after="120"/>
            </w:pPr>
            <w:r>
              <w:t>2</w:t>
            </w:r>
          </w:p>
        </w:tc>
      </w:tr>
      <w:tr w:rsidRPr="00EB37BA" w:rsidR="009E2DAB" w:rsidTr="00B139A5" w14:paraId="5DED16C9" w14:textId="77777777">
        <w:tc>
          <w:tcPr>
            <w:tcW w:w="974" w:type="dxa"/>
            <w:shd w:val="clear" w:color="auto" w:fill="auto"/>
          </w:tcPr>
          <w:p w:rsidRPr="00A33ADD" w:rsidR="009E2DAB" w:rsidP="00F4264A" w:rsidRDefault="009E2DAB" w14:paraId="134038FC" w14:textId="77777777">
            <w:pPr>
              <w:spacing w:before="120" w:after="120"/>
            </w:pPr>
            <w:r w:rsidRPr="00A33ADD">
              <w:t>6</w:t>
            </w:r>
          </w:p>
        </w:tc>
        <w:tc>
          <w:tcPr>
            <w:tcW w:w="6787" w:type="dxa"/>
            <w:shd w:val="clear" w:color="auto" w:fill="auto"/>
          </w:tcPr>
          <w:p w:rsidRPr="00A33ADD" w:rsidR="009E2DAB" w:rsidP="00F4264A" w:rsidRDefault="009E2DAB" w14:paraId="21D6EA4C" w14:textId="77777777">
            <w:pPr>
              <w:spacing w:before="120" w:after="120"/>
            </w:pPr>
            <w:r w:rsidRPr="00A33ADD">
              <w:t>Evaluation</w:t>
            </w:r>
            <w:r w:rsidR="00FA43EA">
              <w:t xml:space="preserve"> </w:t>
            </w:r>
          </w:p>
        </w:tc>
        <w:tc>
          <w:tcPr>
            <w:tcW w:w="852" w:type="dxa"/>
          </w:tcPr>
          <w:p w:rsidRPr="00A33ADD" w:rsidR="009E2DAB" w:rsidP="00F4264A" w:rsidRDefault="009E2DAB" w14:paraId="4CE73BC7" w14:textId="77777777">
            <w:pPr>
              <w:spacing w:before="120" w:after="120"/>
            </w:pPr>
            <w:r>
              <w:t>2</w:t>
            </w:r>
          </w:p>
        </w:tc>
      </w:tr>
      <w:tr w:rsidRPr="00EB37BA" w:rsidR="009E2DAB" w:rsidTr="00B139A5" w14:paraId="59A437EC" w14:textId="77777777">
        <w:tc>
          <w:tcPr>
            <w:tcW w:w="974" w:type="dxa"/>
            <w:shd w:val="clear" w:color="auto" w:fill="auto"/>
          </w:tcPr>
          <w:p w:rsidRPr="00A33ADD" w:rsidR="009E2DAB" w:rsidP="00F4264A" w:rsidRDefault="009E2DAB" w14:paraId="6B900086" w14:textId="77777777">
            <w:pPr>
              <w:spacing w:before="120" w:after="120"/>
            </w:pPr>
            <w:r w:rsidRPr="00A33ADD">
              <w:t>7</w:t>
            </w:r>
          </w:p>
        </w:tc>
        <w:tc>
          <w:tcPr>
            <w:tcW w:w="6787" w:type="dxa"/>
            <w:shd w:val="clear" w:color="auto" w:fill="auto"/>
          </w:tcPr>
          <w:p w:rsidRPr="00A33ADD" w:rsidR="009E2DAB" w:rsidP="00F4264A" w:rsidRDefault="009E2DAB" w14:paraId="0E70F6EA" w14:textId="77777777">
            <w:pPr>
              <w:spacing w:before="120" w:after="120"/>
            </w:pPr>
            <w:r w:rsidRPr="00A33ADD">
              <w:t>Assessment</w:t>
            </w:r>
          </w:p>
        </w:tc>
        <w:tc>
          <w:tcPr>
            <w:tcW w:w="852" w:type="dxa"/>
          </w:tcPr>
          <w:p w:rsidRPr="00A33ADD" w:rsidR="009E2DAB" w:rsidP="00F4264A" w:rsidRDefault="009E2DAB" w14:paraId="1EBD2795" w14:textId="77777777">
            <w:pPr>
              <w:spacing w:before="120" w:after="120"/>
            </w:pPr>
            <w:r>
              <w:t>1</w:t>
            </w:r>
          </w:p>
        </w:tc>
      </w:tr>
    </w:tbl>
    <w:p w:rsidR="009F0E69" w:rsidP="00EC2191" w:rsidRDefault="009F0E69" w14:paraId="4F4915CF" w14:textId="77777777">
      <w:r>
        <w:br w:type="page"/>
      </w:r>
    </w:p>
    <w:p w:rsidRPr="004A09BD" w:rsidR="009E2DAB" w:rsidP="00BB36F0" w:rsidRDefault="009E2DAB" w14:paraId="41D68F06" w14:textId="77777777">
      <w:pPr>
        <w:pStyle w:val="Heading3"/>
      </w:pPr>
      <w:r w:rsidRPr="004A09BD">
        <w:lastRenderedPageBreak/>
        <w:t>YEAR 13</w:t>
      </w:r>
    </w:p>
    <w:p w:rsidRPr="00344218" w:rsidR="009E2DAB" w:rsidP="00BB36F0" w:rsidRDefault="009E2DAB" w14:paraId="5F39B770" w14:textId="77777777">
      <w:pPr>
        <w:rPr>
          <w:b/>
        </w:rPr>
      </w:pPr>
      <w:r w:rsidRPr="00344218">
        <w:rPr>
          <w:b/>
        </w:rPr>
        <w:t xml:space="preserve">Autumn Term </w:t>
      </w:r>
    </w:p>
    <w:p w:rsidRPr="00344218" w:rsidR="009E2DAB" w:rsidP="00BB36F0" w:rsidRDefault="009E2DAB" w14:paraId="443F30DC" w14:textId="77777777">
      <w:pPr>
        <w:rPr>
          <w:b/>
        </w:rPr>
      </w:pPr>
      <w:r w:rsidRPr="00344218">
        <w:rPr>
          <w:b/>
        </w:rPr>
        <w:t xml:space="preserve">Human Rights Law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Autumn Term"/>
      </w:tblPr>
      <w:tblGrid>
        <w:gridCol w:w="975"/>
        <w:gridCol w:w="6750"/>
        <w:gridCol w:w="852"/>
      </w:tblGrid>
      <w:tr w:rsidRPr="00BB36F0" w:rsidR="00BB36F0" w:rsidTr="6B8A3A4A" w14:paraId="0735C81E" w14:textId="77777777">
        <w:tc>
          <w:tcPr>
            <w:tcW w:w="975" w:type="dxa"/>
            <w:shd w:val="clear" w:color="auto" w:fill="456188"/>
          </w:tcPr>
          <w:p w:rsidRPr="00BB36F0" w:rsidR="009E2DAB" w:rsidP="00F4264A" w:rsidRDefault="009E2DAB" w14:paraId="47423459" w14:textId="77777777">
            <w:pPr>
              <w:spacing w:before="120" w:after="120"/>
              <w:rPr>
                <w:b/>
                <w:color w:val="FFFFFF" w:themeColor="background1"/>
              </w:rPr>
            </w:pPr>
            <w:r w:rsidRPr="00BB36F0">
              <w:rPr>
                <w:b/>
                <w:color w:val="FFFFFF" w:themeColor="background1"/>
              </w:rPr>
              <w:t>Topic</w:t>
            </w:r>
          </w:p>
        </w:tc>
        <w:tc>
          <w:tcPr>
            <w:tcW w:w="6750" w:type="dxa"/>
            <w:shd w:val="clear" w:color="auto" w:fill="456188"/>
          </w:tcPr>
          <w:p w:rsidRPr="00BB36F0" w:rsidR="009E2DAB" w:rsidP="00F4264A" w:rsidRDefault="009E2DAB" w14:paraId="51DF1EA9" w14:textId="77777777">
            <w:pPr>
              <w:spacing w:before="120" w:after="120"/>
              <w:rPr>
                <w:b/>
                <w:color w:val="FFFFFF" w:themeColor="background1"/>
              </w:rPr>
            </w:pPr>
            <w:r w:rsidRPr="00BB36F0">
              <w:rPr>
                <w:b/>
                <w:color w:val="FFFFFF" w:themeColor="background1"/>
              </w:rPr>
              <w:t>Content</w:t>
            </w:r>
          </w:p>
        </w:tc>
        <w:tc>
          <w:tcPr>
            <w:tcW w:w="852" w:type="dxa"/>
            <w:shd w:val="clear" w:color="auto" w:fill="456188"/>
          </w:tcPr>
          <w:p w:rsidRPr="00BB36F0" w:rsidR="009E2DAB" w:rsidP="00F4264A" w:rsidRDefault="009E2DAB" w14:paraId="77A81B8C" w14:textId="77777777">
            <w:pPr>
              <w:spacing w:before="120" w:after="120"/>
              <w:rPr>
                <w:b/>
                <w:color w:val="FFFFFF" w:themeColor="background1"/>
              </w:rPr>
            </w:pPr>
            <w:r w:rsidRPr="00BB36F0">
              <w:rPr>
                <w:b/>
                <w:color w:val="FFFFFF" w:themeColor="background1"/>
              </w:rPr>
              <w:t>Hours</w:t>
            </w:r>
          </w:p>
        </w:tc>
      </w:tr>
      <w:tr w:rsidRPr="00EB37BA" w:rsidR="009E2DAB" w:rsidTr="6B8A3A4A" w14:paraId="4881265E" w14:textId="77777777">
        <w:tc>
          <w:tcPr>
            <w:tcW w:w="975" w:type="dxa"/>
            <w:shd w:val="clear" w:color="auto" w:fill="auto"/>
          </w:tcPr>
          <w:p w:rsidRPr="004A09BD" w:rsidR="009E2DAB" w:rsidP="00F4264A" w:rsidRDefault="009E2DAB" w14:paraId="354ADCEC" w14:textId="77777777">
            <w:pPr>
              <w:spacing w:before="120" w:after="120"/>
            </w:pPr>
            <w:r w:rsidRPr="004A09BD">
              <w:t>1</w:t>
            </w:r>
          </w:p>
        </w:tc>
        <w:tc>
          <w:tcPr>
            <w:tcW w:w="6750" w:type="dxa"/>
            <w:shd w:val="clear" w:color="auto" w:fill="auto"/>
          </w:tcPr>
          <w:p w:rsidRPr="004A09BD" w:rsidR="009E2DAB" w:rsidP="00F4264A" w:rsidRDefault="009E2DAB" w14:paraId="140A2227" w14:textId="77777777">
            <w:pPr>
              <w:spacing w:before="120" w:after="120"/>
            </w:pPr>
            <w:r w:rsidRPr="004A09BD">
              <w:t>Rules and theory</w:t>
            </w:r>
          </w:p>
        </w:tc>
        <w:tc>
          <w:tcPr>
            <w:tcW w:w="852" w:type="dxa"/>
          </w:tcPr>
          <w:p w:rsidRPr="004A09BD" w:rsidR="009E2DAB" w:rsidP="00F4264A" w:rsidRDefault="009E2DAB" w14:paraId="63CCF288" w14:textId="77777777">
            <w:pPr>
              <w:spacing w:before="120" w:after="120"/>
            </w:pPr>
            <w:r w:rsidRPr="004A09BD">
              <w:t>4</w:t>
            </w:r>
          </w:p>
        </w:tc>
      </w:tr>
      <w:tr w:rsidRPr="00EB37BA" w:rsidR="009E2DAB" w:rsidTr="6B8A3A4A" w14:paraId="5A8CAEAA" w14:textId="77777777">
        <w:tc>
          <w:tcPr>
            <w:tcW w:w="975" w:type="dxa"/>
            <w:shd w:val="clear" w:color="auto" w:fill="auto"/>
          </w:tcPr>
          <w:p w:rsidRPr="004A09BD" w:rsidR="009E2DAB" w:rsidP="00F4264A" w:rsidRDefault="009E2DAB" w14:paraId="1DA9D19F" w14:textId="77777777">
            <w:pPr>
              <w:spacing w:before="120" w:after="120"/>
            </w:pPr>
            <w:r w:rsidRPr="004A09BD">
              <w:t>2</w:t>
            </w:r>
          </w:p>
        </w:tc>
        <w:tc>
          <w:tcPr>
            <w:tcW w:w="6750" w:type="dxa"/>
            <w:shd w:val="clear" w:color="auto" w:fill="auto"/>
          </w:tcPr>
          <w:p w:rsidRPr="004A09BD" w:rsidR="009E2DAB" w:rsidP="00F4264A" w:rsidRDefault="009E2DAB" w14:paraId="16DB82B4" w14:textId="77777777">
            <w:pPr>
              <w:spacing w:before="120" w:after="120"/>
            </w:pPr>
            <w:r w:rsidRPr="004A09BD">
              <w:t>Protection of the individual’s human rights and freedoms in the UK</w:t>
            </w:r>
          </w:p>
        </w:tc>
        <w:tc>
          <w:tcPr>
            <w:tcW w:w="852" w:type="dxa"/>
          </w:tcPr>
          <w:p w:rsidRPr="004A09BD" w:rsidR="009E2DAB" w:rsidP="00F4264A" w:rsidRDefault="009E2DAB" w14:paraId="7E31E0DE" w14:textId="77777777">
            <w:pPr>
              <w:spacing w:before="120" w:after="120"/>
            </w:pPr>
            <w:r w:rsidRPr="004A09BD">
              <w:t>10</w:t>
            </w:r>
          </w:p>
        </w:tc>
      </w:tr>
      <w:tr w:rsidRPr="00EB37BA" w:rsidR="009E2DAB" w:rsidTr="6B8A3A4A" w14:paraId="06A1707F" w14:textId="77777777">
        <w:tc>
          <w:tcPr>
            <w:tcW w:w="975" w:type="dxa"/>
            <w:shd w:val="clear" w:color="auto" w:fill="auto"/>
          </w:tcPr>
          <w:p w:rsidRPr="004A09BD" w:rsidR="009E2DAB" w:rsidP="00F4264A" w:rsidRDefault="009E2DAB" w14:paraId="6215A013" w14:textId="77777777">
            <w:pPr>
              <w:spacing w:before="120" w:after="120"/>
            </w:pPr>
            <w:r w:rsidRPr="004A09BD">
              <w:t>3</w:t>
            </w:r>
          </w:p>
        </w:tc>
        <w:tc>
          <w:tcPr>
            <w:tcW w:w="6750" w:type="dxa"/>
            <w:shd w:val="clear" w:color="auto" w:fill="auto"/>
          </w:tcPr>
          <w:p w:rsidRPr="004A09BD" w:rsidR="009E2DAB" w:rsidP="00F4264A" w:rsidRDefault="009E2DAB" w14:paraId="72AADD74" w14:textId="77777777">
            <w:pPr>
              <w:spacing w:before="120" w:after="120"/>
            </w:pPr>
            <w:r w:rsidRPr="004A09BD">
              <w:t>Key provisions of the European Convention on Human Rights</w:t>
            </w:r>
          </w:p>
        </w:tc>
        <w:tc>
          <w:tcPr>
            <w:tcW w:w="852" w:type="dxa"/>
          </w:tcPr>
          <w:p w:rsidRPr="004A09BD" w:rsidR="009E2DAB" w:rsidP="00F4264A" w:rsidRDefault="009E2DAB" w14:paraId="1FFEA234" w14:textId="77777777">
            <w:pPr>
              <w:spacing w:before="120" w:after="120"/>
            </w:pPr>
            <w:r w:rsidRPr="004A09BD">
              <w:t>12</w:t>
            </w:r>
          </w:p>
        </w:tc>
      </w:tr>
      <w:tr w:rsidRPr="00EB37BA" w:rsidR="009E2DAB" w:rsidTr="6B8A3A4A" w14:paraId="55AD0A20" w14:textId="77777777">
        <w:tc>
          <w:tcPr>
            <w:tcW w:w="975" w:type="dxa"/>
            <w:shd w:val="clear" w:color="auto" w:fill="auto"/>
          </w:tcPr>
          <w:p w:rsidRPr="004A09BD" w:rsidR="009E2DAB" w:rsidP="00F4264A" w:rsidRDefault="009E2DAB" w14:paraId="7A65762D" w14:textId="77777777">
            <w:pPr>
              <w:spacing w:before="120" w:after="120"/>
            </w:pPr>
            <w:r w:rsidRPr="004A09BD">
              <w:t>4</w:t>
            </w:r>
          </w:p>
        </w:tc>
        <w:tc>
          <w:tcPr>
            <w:tcW w:w="6750" w:type="dxa"/>
            <w:shd w:val="clear" w:color="auto" w:fill="auto"/>
          </w:tcPr>
          <w:p w:rsidRPr="004A09BD" w:rsidR="009E2DAB" w:rsidP="00F4264A" w:rsidRDefault="102550DF" w14:paraId="21738579" w14:textId="666C32DB">
            <w:pPr>
              <w:spacing w:before="120" w:after="120"/>
            </w:pPr>
            <w:r>
              <w:t>Human Rights and English law</w:t>
            </w:r>
          </w:p>
        </w:tc>
        <w:tc>
          <w:tcPr>
            <w:tcW w:w="852" w:type="dxa"/>
          </w:tcPr>
          <w:p w:rsidRPr="004A09BD" w:rsidR="009E2DAB" w:rsidP="00F4264A" w:rsidRDefault="009E2DAB" w14:paraId="67D446CD" w14:textId="77777777">
            <w:pPr>
              <w:spacing w:before="120" w:after="120"/>
            </w:pPr>
            <w:r w:rsidRPr="004A09BD">
              <w:t>10</w:t>
            </w:r>
          </w:p>
        </w:tc>
      </w:tr>
      <w:tr w:rsidRPr="00EB37BA" w:rsidR="009E2DAB" w:rsidTr="6B8A3A4A" w14:paraId="43FFF559" w14:textId="77777777">
        <w:tc>
          <w:tcPr>
            <w:tcW w:w="975" w:type="dxa"/>
            <w:shd w:val="clear" w:color="auto" w:fill="auto"/>
          </w:tcPr>
          <w:p w:rsidRPr="004A09BD" w:rsidR="009E2DAB" w:rsidP="00F4264A" w:rsidRDefault="009E2DAB" w14:paraId="6A6A5DCA" w14:textId="77777777">
            <w:pPr>
              <w:spacing w:before="120" w:after="120"/>
            </w:pPr>
            <w:r w:rsidRPr="004A09BD">
              <w:t>5</w:t>
            </w:r>
          </w:p>
        </w:tc>
        <w:tc>
          <w:tcPr>
            <w:tcW w:w="6750" w:type="dxa"/>
            <w:shd w:val="clear" w:color="auto" w:fill="auto"/>
          </w:tcPr>
          <w:p w:rsidRPr="004A09BD" w:rsidR="009E2DAB" w:rsidP="00F4264A" w:rsidRDefault="009E2DAB" w14:paraId="0D9D0B5E" w14:textId="77777777">
            <w:pPr>
              <w:spacing w:before="120" w:after="120"/>
            </w:pPr>
            <w:r w:rsidRPr="004A09BD">
              <w:t>Enforcement of human rights law</w:t>
            </w:r>
          </w:p>
        </w:tc>
        <w:tc>
          <w:tcPr>
            <w:tcW w:w="852" w:type="dxa"/>
          </w:tcPr>
          <w:p w:rsidRPr="004A09BD" w:rsidR="009E2DAB" w:rsidP="00F4264A" w:rsidRDefault="009E2DAB" w14:paraId="5CC9C7B9" w14:textId="77777777">
            <w:pPr>
              <w:spacing w:before="120" w:after="120"/>
            </w:pPr>
            <w:r w:rsidRPr="004A09BD">
              <w:t>10</w:t>
            </w:r>
          </w:p>
        </w:tc>
      </w:tr>
      <w:tr w:rsidRPr="00EB37BA" w:rsidR="009E2DAB" w:rsidTr="6B8A3A4A" w14:paraId="0B750E55" w14:textId="77777777">
        <w:tc>
          <w:tcPr>
            <w:tcW w:w="975" w:type="dxa"/>
            <w:shd w:val="clear" w:color="auto" w:fill="auto"/>
          </w:tcPr>
          <w:p w:rsidRPr="004A09BD" w:rsidR="009E2DAB" w:rsidP="00F4264A" w:rsidRDefault="009E2DAB" w14:paraId="4D743BCF" w14:textId="77777777">
            <w:pPr>
              <w:spacing w:before="120" w:after="120"/>
            </w:pPr>
            <w:r w:rsidRPr="004A09BD">
              <w:t>6</w:t>
            </w:r>
          </w:p>
        </w:tc>
        <w:tc>
          <w:tcPr>
            <w:tcW w:w="6750" w:type="dxa"/>
            <w:shd w:val="clear" w:color="auto" w:fill="auto"/>
          </w:tcPr>
          <w:p w:rsidRPr="004A09BD" w:rsidR="009E2DAB" w:rsidP="00F4264A" w:rsidRDefault="009E2DAB" w14:paraId="7F27644A" w14:textId="77777777">
            <w:pPr>
              <w:spacing w:before="120" w:after="120"/>
            </w:pPr>
            <w:r w:rsidRPr="004A09BD">
              <w:t>Evaluation</w:t>
            </w:r>
            <w:r w:rsidR="00FA43EA">
              <w:t xml:space="preserve"> </w:t>
            </w:r>
          </w:p>
        </w:tc>
        <w:tc>
          <w:tcPr>
            <w:tcW w:w="852" w:type="dxa"/>
          </w:tcPr>
          <w:p w:rsidRPr="004A09BD" w:rsidR="009E2DAB" w:rsidP="00F4264A" w:rsidRDefault="009E2DAB" w14:paraId="253F60E6" w14:textId="77777777">
            <w:pPr>
              <w:spacing w:before="120" w:after="120"/>
            </w:pPr>
            <w:r w:rsidRPr="004A09BD">
              <w:t>8</w:t>
            </w:r>
          </w:p>
        </w:tc>
      </w:tr>
      <w:tr w:rsidRPr="00EB37BA" w:rsidR="009E2DAB" w:rsidTr="6B8A3A4A" w14:paraId="5AF78C77" w14:textId="77777777">
        <w:tc>
          <w:tcPr>
            <w:tcW w:w="975" w:type="dxa"/>
            <w:shd w:val="clear" w:color="auto" w:fill="auto"/>
          </w:tcPr>
          <w:p w:rsidRPr="004A09BD" w:rsidR="009E2DAB" w:rsidP="00F4264A" w:rsidRDefault="009E2DAB" w14:paraId="24B37DE4" w14:textId="77777777">
            <w:pPr>
              <w:spacing w:before="120" w:after="120"/>
            </w:pPr>
            <w:r w:rsidRPr="004A09BD">
              <w:t>7</w:t>
            </w:r>
          </w:p>
        </w:tc>
        <w:tc>
          <w:tcPr>
            <w:tcW w:w="6750" w:type="dxa"/>
            <w:shd w:val="clear" w:color="auto" w:fill="auto"/>
          </w:tcPr>
          <w:p w:rsidRPr="004A09BD" w:rsidR="009E2DAB" w:rsidP="00F4264A" w:rsidRDefault="009E2DAB" w14:paraId="14F15159" w14:textId="77777777">
            <w:pPr>
              <w:spacing w:before="120" w:after="120"/>
            </w:pPr>
            <w:r w:rsidRPr="004A09BD">
              <w:t>Assessment</w:t>
            </w:r>
          </w:p>
        </w:tc>
        <w:tc>
          <w:tcPr>
            <w:tcW w:w="852" w:type="dxa"/>
          </w:tcPr>
          <w:p w:rsidRPr="004A09BD" w:rsidR="009E2DAB" w:rsidP="00F4264A" w:rsidRDefault="009E2DAB" w14:paraId="08CA7BAF" w14:textId="77777777">
            <w:pPr>
              <w:spacing w:before="120" w:after="120"/>
            </w:pPr>
            <w:r w:rsidRPr="004A09BD">
              <w:t>2</w:t>
            </w:r>
          </w:p>
        </w:tc>
      </w:tr>
    </w:tbl>
    <w:p w:rsidRPr="00344218" w:rsidR="009E2DAB" w:rsidP="00D40CC4" w:rsidRDefault="009E2DAB" w14:paraId="65D48B4B" w14:textId="77777777">
      <w:pPr>
        <w:spacing w:before="240"/>
        <w:rPr>
          <w:b/>
        </w:rPr>
      </w:pPr>
      <w:r w:rsidRPr="00344218">
        <w:rPr>
          <w:b/>
        </w:rPr>
        <w:t>OR</w:t>
      </w:r>
    </w:p>
    <w:p w:rsidRPr="00344218" w:rsidR="009E2DAB" w:rsidP="00BB36F0" w:rsidRDefault="009E2DAB" w14:paraId="25F0A2D3" w14:textId="77777777">
      <w:pPr>
        <w:rPr>
          <w:b/>
        </w:rPr>
      </w:pPr>
      <w:r w:rsidRPr="00344218">
        <w:rPr>
          <w:b/>
        </w:rPr>
        <w:t xml:space="preserve">Law of contract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Autumn Term"/>
      </w:tblPr>
      <w:tblGrid>
        <w:gridCol w:w="975"/>
        <w:gridCol w:w="6788"/>
        <w:gridCol w:w="852"/>
      </w:tblGrid>
      <w:tr w:rsidRPr="00BB36F0" w:rsidR="00BB36F0" w:rsidTr="00BB36F0" w14:paraId="2AB0B564" w14:textId="77777777">
        <w:tc>
          <w:tcPr>
            <w:tcW w:w="975" w:type="dxa"/>
            <w:shd w:val="clear" w:color="auto" w:fill="456188"/>
          </w:tcPr>
          <w:p w:rsidRPr="00BB36F0" w:rsidR="009E2DAB" w:rsidP="00F4264A" w:rsidRDefault="009E2DAB" w14:paraId="1BA345AE" w14:textId="77777777">
            <w:pPr>
              <w:spacing w:before="120" w:after="120"/>
              <w:rPr>
                <w:b/>
                <w:color w:val="FFFFFF" w:themeColor="background1"/>
              </w:rPr>
            </w:pPr>
            <w:r w:rsidRPr="00BB36F0">
              <w:rPr>
                <w:b/>
                <w:color w:val="FFFFFF" w:themeColor="background1"/>
              </w:rPr>
              <w:t>Topic</w:t>
            </w:r>
          </w:p>
        </w:tc>
        <w:tc>
          <w:tcPr>
            <w:tcW w:w="6788" w:type="dxa"/>
            <w:shd w:val="clear" w:color="auto" w:fill="456188"/>
          </w:tcPr>
          <w:p w:rsidRPr="00BB36F0" w:rsidR="009E2DAB" w:rsidP="00F4264A" w:rsidRDefault="009E2DAB" w14:paraId="61B4F38F" w14:textId="77777777">
            <w:pPr>
              <w:spacing w:before="120" w:after="120"/>
              <w:rPr>
                <w:b/>
                <w:color w:val="FFFFFF" w:themeColor="background1"/>
              </w:rPr>
            </w:pPr>
            <w:r w:rsidRPr="00BB36F0">
              <w:rPr>
                <w:b/>
                <w:color w:val="FFFFFF" w:themeColor="background1"/>
              </w:rPr>
              <w:t>Content</w:t>
            </w:r>
          </w:p>
        </w:tc>
        <w:tc>
          <w:tcPr>
            <w:tcW w:w="850" w:type="dxa"/>
            <w:shd w:val="clear" w:color="auto" w:fill="456188"/>
          </w:tcPr>
          <w:p w:rsidRPr="00BB36F0" w:rsidR="009E2DAB" w:rsidP="00F4264A" w:rsidRDefault="009E2DAB" w14:paraId="75F09C7F" w14:textId="77777777">
            <w:pPr>
              <w:spacing w:before="120" w:after="120"/>
              <w:rPr>
                <w:b/>
                <w:color w:val="FFFFFF" w:themeColor="background1"/>
              </w:rPr>
            </w:pPr>
            <w:r w:rsidRPr="00BB36F0">
              <w:rPr>
                <w:b/>
                <w:color w:val="FFFFFF" w:themeColor="background1"/>
              </w:rPr>
              <w:t>Hours</w:t>
            </w:r>
          </w:p>
        </w:tc>
      </w:tr>
      <w:tr w:rsidRPr="00EB37BA" w:rsidR="009E2DAB" w:rsidTr="00BB36F0" w14:paraId="519EA218" w14:textId="77777777">
        <w:tc>
          <w:tcPr>
            <w:tcW w:w="975" w:type="dxa"/>
            <w:shd w:val="clear" w:color="auto" w:fill="auto"/>
          </w:tcPr>
          <w:p w:rsidRPr="004A09BD" w:rsidR="009E2DAB" w:rsidP="00F4264A" w:rsidRDefault="009E2DAB" w14:paraId="582B7D8A" w14:textId="77777777">
            <w:pPr>
              <w:spacing w:before="120" w:after="120"/>
            </w:pPr>
            <w:r w:rsidRPr="004A09BD">
              <w:t>1</w:t>
            </w:r>
          </w:p>
        </w:tc>
        <w:tc>
          <w:tcPr>
            <w:tcW w:w="6788" w:type="dxa"/>
            <w:shd w:val="clear" w:color="auto" w:fill="auto"/>
          </w:tcPr>
          <w:p w:rsidRPr="004A09BD" w:rsidR="009E2DAB" w:rsidP="00F4264A" w:rsidRDefault="009E2DAB" w14:paraId="177C0A86" w14:textId="77777777">
            <w:pPr>
              <w:spacing w:before="120" w:after="120"/>
            </w:pPr>
            <w:r w:rsidRPr="004A09BD">
              <w:t>Rules and theory</w:t>
            </w:r>
          </w:p>
        </w:tc>
        <w:tc>
          <w:tcPr>
            <w:tcW w:w="850" w:type="dxa"/>
          </w:tcPr>
          <w:p w:rsidRPr="004A09BD" w:rsidR="009E2DAB" w:rsidP="00F4264A" w:rsidRDefault="009E2DAB" w14:paraId="0CAC8608" w14:textId="77777777">
            <w:pPr>
              <w:spacing w:before="120" w:after="120"/>
            </w:pPr>
            <w:r w:rsidRPr="004A09BD">
              <w:t>4</w:t>
            </w:r>
          </w:p>
        </w:tc>
      </w:tr>
      <w:tr w:rsidRPr="00EB37BA" w:rsidR="009E2DAB" w:rsidTr="00BB36F0" w14:paraId="3AB8D54F" w14:textId="77777777">
        <w:tc>
          <w:tcPr>
            <w:tcW w:w="975" w:type="dxa"/>
            <w:shd w:val="clear" w:color="auto" w:fill="auto"/>
          </w:tcPr>
          <w:p w:rsidRPr="004A09BD" w:rsidR="009E2DAB" w:rsidP="00F4264A" w:rsidRDefault="009E2DAB" w14:paraId="4DBD4D9B" w14:textId="77777777">
            <w:pPr>
              <w:spacing w:before="120" w:after="120"/>
            </w:pPr>
            <w:r w:rsidRPr="004A09BD">
              <w:t>2</w:t>
            </w:r>
          </w:p>
        </w:tc>
        <w:tc>
          <w:tcPr>
            <w:tcW w:w="6788" w:type="dxa"/>
            <w:shd w:val="clear" w:color="auto" w:fill="auto"/>
          </w:tcPr>
          <w:p w:rsidRPr="004A09BD" w:rsidR="009E2DAB" w:rsidP="00F4264A" w:rsidRDefault="009E2DAB" w14:paraId="725719CF" w14:textId="77777777">
            <w:pPr>
              <w:spacing w:before="120" w:after="120"/>
            </w:pPr>
            <w:r w:rsidRPr="004A09BD">
              <w:t>Formation</w:t>
            </w:r>
          </w:p>
        </w:tc>
        <w:tc>
          <w:tcPr>
            <w:tcW w:w="850" w:type="dxa"/>
          </w:tcPr>
          <w:p w:rsidRPr="004A09BD" w:rsidR="009E2DAB" w:rsidP="00F4264A" w:rsidRDefault="009E2DAB" w14:paraId="128606A0" w14:textId="77777777">
            <w:pPr>
              <w:spacing w:before="120" w:after="120"/>
            </w:pPr>
            <w:r w:rsidRPr="004A09BD">
              <w:t>12</w:t>
            </w:r>
          </w:p>
        </w:tc>
      </w:tr>
      <w:tr w:rsidRPr="00EB37BA" w:rsidR="009E2DAB" w:rsidTr="00BB36F0" w14:paraId="7513E26D" w14:textId="77777777">
        <w:tc>
          <w:tcPr>
            <w:tcW w:w="975" w:type="dxa"/>
            <w:shd w:val="clear" w:color="auto" w:fill="auto"/>
          </w:tcPr>
          <w:p w:rsidRPr="004A09BD" w:rsidR="009E2DAB" w:rsidP="00F4264A" w:rsidRDefault="009E2DAB" w14:paraId="5FDBFF7B" w14:textId="77777777">
            <w:pPr>
              <w:spacing w:before="120" w:after="120"/>
            </w:pPr>
            <w:r w:rsidRPr="004A09BD">
              <w:t>3</w:t>
            </w:r>
          </w:p>
        </w:tc>
        <w:tc>
          <w:tcPr>
            <w:tcW w:w="6788" w:type="dxa"/>
            <w:shd w:val="clear" w:color="auto" w:fill="auto"/>
          </w:tcPr>
          <w:p w:rsidRPr="004A09BD" w:rsidR="009E2DAB" w:rsidP="00F4264A" w:rsidRDefault="009E2DAB" w14:paraId="15E4EBFA" w14:textId="77777777">
            <w:pPr>
              <w:spacing w:before="120" w:after="120"/>
            </w:pPr>
            <w:r w:rsidRPr="004A09BD">
              <w:t>Terms</w:t>
            </w:r>
          </w:p>
        </w:tc>
        <w:tc>
          <w:tcPr>
            <w:tcW w:w="850" w:type="dxa"/>
          </w:tcPr>
          <w:p w:rsidRPr="004A09BD" w:rsidR="009E2DAB" w:rsidP="00F4264A" w:rsidRDefault="009E2DAB" w14:paraId="0A3D8494" w14:textId="77777777">
            <w:pPr>
              <w:spacing w:before="120" w:after="120"/>
            </w:pPr>
            <w:r w:rsidRPr="004A09BD">
              <w:t>10</w:t>
            </w:r>
          </w:p>
        </w:tc>
      </w:tr>
      <w:tr w:rsidRPr="00EB37BA" w:rsidR="009E2DAB" w:rsidTr="00BB36F0" w14:paraId="32323D0A" w14:textId="77777777">
        <w:tc>
          <w:tcPr>
            <w:tcW w:w="975" w:type="dxa"/>
            <w:shd w:val="clear" w:color="auto" w:fill="auto"/>
          </w:tcPr>
          <w:p w:rsidRPr="004A09BD" w:rsidR="009E2DAB" w:rsidP="00F4264A" w:rsidRDefault="009E2DAB" w14:paraId="16E26670" w14:textId="77777777">
            <w:pPr>
              <w:spacing w:before="120" w:after="120"/>
            </w:pPr>
            <w:r w:rsidRPr="004A09BD">
              <w:t>4</w:t>
            </w:r>
          </w:p>
        </w:tc>
        <w:tc>
          <w:tcPr>
            <w:tcW w:w="6788" w:type="dxa"/>
            <w:shd w:val="clear" w:color="auto" w:fill="auto"/>
          </w:tcPr>
          <w:p w:rsidRPr="004A09BD" w:rsidR="009E2DAB" w:rsidP="00F4264A" w:rsidRDefault="009E2DAB" w14:paraId="06808D77" w14:textId="77777777">
            <w:pPr>
              <w:spacing w:before="120" w:after="120"/>
            </w:pPr>
            <w:r w:rsidRPr="004A09BD">
              <w:t>Vitiating factors</w:t>
            </w:r>
          </w:p>
        </w:tc>
        <w:tc>
          <w:tcPr>
            <w:tcW w:w="850" w:type="dxa"/>
          </w:tcPr>
          <w:p w:rsidRPr="004A09BD" w:rsidR="009E2DAB" w:rsidP="00F4264A" w:rsidRDefault="009E2DAB" w14:paraId="0CBFB93E" w14:textId="77777777">
            <w:pPr>
              <w:spacing w:before="120" w:after="120"/>
            </w:pPr>
            <w:r w:rsidRPr="004A09BD">
              <w:t>6</w:t>
            </w:r>
          </w:p>
        </w:tc>
      </w:tr>
      <w:tr w:rsidRPr="00EB37BA" w:rsidR="009E2DAB" w:rsidTr="00BB36F0" w14:paraId="2605AD25" w14:textId="77777777">
        <w:tc>
          <w:tcPr>
            <w:tcW w:w="975" w:type="dxa"/>
            <w:shd w:val="clear" w:color="auto" w:fill="auto"/>
          </w:tcPr>
          <w:p w:rsidRPr="004A09BD" w:rsidR="009E2DAB" w:rsidP="00F4264A" w:rsidRDefault="009E2DAB" w14:paraId="4C5C8757" w14:textId="77777777">
            <w:pPr>
              <w:spacing w:before="120" w:after="120"/>
            </w:pPr>
            <w:r w:rsidRPr="004A09BD">
              <w:t>5</w:t>
            </w:r>
          </w:p>
        </w:tc>
        <w:tc>
          <w:tcPr>
            <w:tcW w:w="6788" w:type="dxa"/>
            <w:shd w:val="clear" w:color="auto" w:fill="auto"/>
          </w:tcPr>
          <w:p w:rsidRPr="004A09BD" w:rsidR="009E2DAB" w:rsidP="00F4264A" w:rsidRDefault="009E2DAB" w14:paraId="14C1053A" w14:textId="77777777">
            <w:pPr>
              <w:spacing w:before="120" w:after="120"/>
            </w:pPr>
            <w:r w:rsidRPr="004A09BD">
              <w:t>Discharge</w:t>
            </w:r>
          </w:p>
        </w:tc>
        <w:tc>
          <w:tcPr>
            <w:tcW w:w="850" w:type="dxa"/>
          </w:tcPr>
          <w:p w:rsidRPr="004A09BD" w:rsidR="009E2DAB" w:rsidP="00F4264A" w:rsidRDefault="009E2DAB" w14:paraId="4BF235C5" w14:textId="77777777">
            <w:pPr>
              <w:spacing w:before="120" w:after="120"/>
            </w:pPr>
            <w:r w:rsidRPr="004A09BD">
              <w:t>6</w:t>
            </w:r>
          </w:p>
        </w:tc>
      </w:tr>
      <w:tr w:rsidRPr="00EB37BA" w:rsidR="009E2DAB" w:rsidTr="00BB36F0" w14:paraId="56452055" w14:textId="77777777">
        <w:tc>
          <w:tcPr>
            <w:tcW w:w="975" w:type="dxa"/>
            <w:shd w:val="clear" w:color="auto" w:fill="auto"/>
          </w:tcPr>
          <w:p w:rsidRPr="004A09BD" w:rsidR="009E2DAB" w:rsidP="00F4264A" w:rsidRDefault="009E2DAB" w14:paraId="42D03178" w14:textId="77777777">
            <w:pPr>
              <w:spacing w:before="120" w:after="120"/>
            </w:pPr>
            <w:r w:rsidRPr="004A09BD">
              <w:t>6</w:t>
            </w:r>
          </w:p>
        </w:tc>
        <w:tc>
          <w:tcPr>
            <w:tcW w:w="6788" w:type="dxa"/>
            <w:shd w:val="clear" w:color="auto" w:fill="auto"/>
          </w:tcPr>
          <w:p w:rsidRPr="004A09BD" w:rsidR="009E2DAB" w:rsidP="00F4264A" w:rsidRDefault="009E2DAB" w14:paraId="480697F1" w14:textId="77777777">
            <w:pPr>
              <w:spacing w:before="120" w:after="120"/>
            </w:pPr>
            <w:r w:rsidRPr="004A09BD">
              <w:t>Remedies</w:t>
            </w:r>
          </w:p>
        </w:tc>
        <w:tc>
          <w:tcPr>
            <w:tcW w:w="850" w:type="dxa"/>
          </w:tcPr>
          <w:p w:rsidRPr="004A09BD" w:rsidR="009E2DAB" w:rsidP="00F4264A" w:rsidRDefault="009E2DAB" w14:paraId="3FFFE01A" w14:textId="77777777">
            <w:pPr>
              <w:spacing w:before="120" w:after="120"/>
            </w:pPr>
            <w:r w:rsidRPr="004A09BD">
              <w:t>8</w:t>
            </w:r>
          </w:p>
        </w:tc>
      </w:tr>
      <w:tr w:rsidRPr="00EB37BA" w:rsidR="009E2DAB" w:rsidTr="00BB36F0" w14:paraId="20C4FF77" w14:textId="77777777">
        <w:tc>
          <w:tcPr>
            <w:tcW w:w="975" w:type="dxa"/>
            <w:shd w:val="clear" w:color="auto" w:fill="auto"/>
          </w:tcPr>
          <w:p w:rsidRPr="004A09BD" w:rsidR="009E2DAB" w:rsidP="00F4264A" w:rsidRDefault="009E2DAB" w14:paraId="34F64362" w14:textId="77777777">
            <w:pPr>
              <w:spacing w:before="120" w:after="120"/>
            </w:pPr>
            <w:r w:rsidRPr="004A09BD">
              <w:t>7</w:t>
            </w:r>
          </w:p>
        </w:tc>
        <w:tc>
          <w:tcPr>
            <w:tcW w:w="6788" w:type="dxa"/>
            <w:shd w:val="clear" w:color="auto" w:fill="auto"/>
          </w:tcPr>
          <w:p w:rsidRPr="004A09BD" w:rsidR="009E2DAB" w:rsidP="00F4264A" w:rsidRDefault="009E2DAB" w14:paraId="6683CCA8" w14:textId="77777777">
            <w:pPr>
              <w:spacing w:before="120" w:after="120"/>
            </w:pPr>
            <w:r w:rsidRPr="004A09BD">
              <w:t>Evaluation</w:t>
            </w:r>
            <w:r w:rsidR="00FA43EA">
              <w:t xml:space="preserve"> </w:t>
            </w:r>
          </w:p>
        </w:tc>
        <w:tc>
          <w:tcPr>
            <w:tcW w:w="850" w:type="dxa"/>
          </w:tcPr>
          <w:p w:rsidRPr="004A09BD" w:rsidR="009E2DAB" w:rsidP="00F4264A" w:rsidRDefault="009E2DAB" w14:paraId="694F42DD" w14:textId="77777777">
            <w:pPr>
              <w:spacing w:before="120" w:after="120"/>
            </w:pPr>
            <w:r w:rsidRPr="004A09BD">
              <w:t>8</w:t>
            </w:r>
          </w:p>
        </w:tc>
      </w:tr>
      <w:tr w:rsidRPr="00EB37BA" w:rsidR="009E2DAB" w:rsidTr="00BB36F0" w14:paraId="0E5E9A82" w14:textId="77777777">
        <w:tc>
          <w:tcPr>
            <w:tcW w:w="975" w:type="dxa"/>
            <w:shd w:val="clear" w:color="auto" w:fill="auto"/>
          </w:tcPr>
          <w:p w:rsidRPr="004A09BD" w:rsidR="009E2DAB" w:rsidP="00F4264A" w:rsidRDefault="009E2DAB" w14:paraId="40893047" w14:textId="77777777">
            <w:pPr>
              <w:spacing w:before="120" w:after="120"/>
            </w:pPr>
            <w:r w:rsidRPr="004A09BD">
              <w:t>8</w:t>
            </w:r>
          </w:p>
        </w:tc>
        <w:tc>
          <w:tcPr>
            <w:tcW w:w="6788" w:type="dxa"/>
            <w:shd w:val="clear" w:color="auto" w:fill="auto"/>
          </w:tcPr>
          <w:p w:rsidRPr="004A09BD" w:rsidR="009E2DAB" w:rsidP="00F4264A" w:rsidRDefault="009E2DAB" w14:paraId="6A0DE889" w14:textId="77777777">
            <w:pPr>
              <w:spacing w:before="120" w:after="120"/>
            </w:pPr>
            <w:r w:rsidRPr="004A09BD">
              <w:t>Assessment</w:t>
            </w:r>
          </w:p>
        </w:tc>
        <w:tc>
          <w:tcPr>
            <w:tcW w:w="850" w:type="dxa"/>
          </w:tcPr>
          <w:p w:rsidRPr="004A09BD" w:rsidR="009E2DAB" w:rsidP="00F4264A" w:rsidRDefault="009E2DAB" w14:paraId="329EBA52" w14:textId="77777777">
            <w:pPr>
              <w:spacing w:before="120" w:after="120"/>
            </w:pPr>
            <w:r w:rsidRPr="004A09BD">
              <w:t>2</w:t>
            </w:r>
          </w:p>
        </w:tc>
      </w:tr>
    </w:tbl>
    <w:p w:rsidR="009F0E69" w:rsidRDefault="009F0E69" w14:paraId="42D648DD" w14:textId="77777777">
      <w:pPr>
        <w:spacing w:after="0" w:line="240" w:lineRule="auto"/>
        <w:rPr>
          <w:b/>
        </w:rPr>
      </w:pPr>
      <w:r>
        <w:rPr>
          <w:b/>
        </w:rPr>
        <w:br w:type="page"/>
      </w:r>
    </w:p>
    <w:p w:rsidRPr="00344218" w:rsidR="009E2DAB" w:rsidP="00BB36F0" w:rsidRDefault="008543E5" w14:paraId="31B62658" w14:textId="77777777">
      <w:pPr>
        <w:rPr>
          <w:b/>
        </w:rPr>
      </w:pPr>
      <w:r w:rsidRPr="00344218">
        <w:rPr>
          <w:b/>
        </w:rPr>
        <w:lastRenderedPageBreak/>
        <w:t>Spring Term P</w:t>
      </w:r>
      <w:r w:rsidRPr="00344218" w:rsidR="009E2DAB">
        <w:rPr>
          <w:b/>
        </w:rPr>
        <w:t>art 1</w:t>
      </w:r>
    </w:p>
    <w:p w:rsidRPr="00344218" w:rsidR="009E2DAB" w:rsidP="00BB36F0" w:rsidRDefault="009E2DAB" w14:paraId="33E9D290" w14:textId="77777777">
      <w:pPr>
        <w:rPr>
          <w:rFonts w:cs="Arial"/>
          <w:b/>
        </w:rPr>
      </w:pPr>
      <w:r w:rsidRPr="00344218">
        <w:rPr>
          <w:rFonts w:cs="Arial"/>
          <w:b/>
        </w:rPr>
        <w:t>The nature of law</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Spring Term Part 1"/>
      </w:tblPr>
      <w:tblGrid>
        <w:gridCol w:w="982"/>
        <w:gridCol w:w="6743"/>
        <w:gridCol w:w="852"/>
      </w:tblGrid>
      <w:tr w:rsidRPr="00BB36F0" w:rsidR="00BB36F0" w:rsidTr="6B8A3A4A" w14:paraId="1176E3DE" w14:textId="77777777">
        <w:tc>
          <w:tcPr>
            <w:tcW w:w="982" w:type="dxa"/>
            <w:shd w:val="clear" w:color="auto" w:fill="456188"/>
          </w:tcPr>
          <w:p w:rsidRPr="00BB36F0" w:rsidR="009E2DAB" w:rsidP="00F4264A" w:rsidRDefault="009E2DAB" w14:paraId="2C3FBAED" w14:textId="77777777">
            <w:pPr>
              <w:spacing w:before="120" w:after="120"/>
              <w:rPr>
                <w:b/>
                <w:color w:val="FFFFFF" w:themeColor="background1"/>
              </w:rPr>
            </w:pPr>
            <w:r w:rsidRPr="00BB36F0">
              <w:rPr>
                <w:b/>
                <w:color w:val="FFFFFF" w:themeColor="background1"/>
              </w:rPr>
              <w:t>Topic</w:t>
            </w:r>
          </w:p>
        </w:tc>
        <w:tc>
          <w:tcPr>
            <w:tcW w:w="6743" w:type="dxa"/>
            <w:shd w:val="clear" w:color="auto" w:fill="456188"/>
          </w:tcPr>
          <w:p w:rsidRPr="00BB36F0" w:rsidR="009E2DAB" w:rsidP="00F4264A" w:rsidRDefault="009E2DAB" w14:paraId="23F2DD0F" w14:textId="77777777">
            <w:pPr>
              <w:spacing w:before="120" w:after="120"/>
              <w:rPr>
                <w:b/>
                <w:color w:val="FFFFFF" w:themeColor="background1"/>
              </w:rPr>
            </w:pPr>
            <w:r w:rsidRPr="00BB36F0">
              <w:rPr>
                <w:b/>
                <w:color w:val="FFFFFF" w:themeColor="background1"/>
              </w:rPr>
              <w:t>Content</w:t>
            </w:r>
          </w:p>
        </w:tc>
        <w:tc>
          <w:tcPr>
            <w:tcW w:w="852" w:type="dxa"/>
            <w:shd w:val="clear" w:color="auto" w:fill="456188"/>
          </w:tcPr>
          <w:p w:rsidRPr="00BB36F0" w:rsidR="009E2DAB" w:rsidP="00F4264A" w:rsidRDefault="009E2DAB" w14:paraId="37173C73" w14:textId="77777777">
            <w:pPr>
              <w:spacing w:before="120" w:after="120"/>
              <w:rPr>
                <w:b/>
                <w:color w:val="FFFFFF" w:themeColor="background1"/>
              </w:rPr>
            </w:pPr>
            <w:r w:rsidRPr="00BB36F0">
              <w:rPr>
                <w:b/>
                <w:color w:val="FFFFFF" w:themeColor="background1"/>
              </w:rPr>
              <w:t>Hours</w:t>
            </w:r>
          </w:p>
        </w:tc>
      </w:tr>
      <w:tr w:rsidR="6B8A3A4A" w:rsidTr="6B8A3A4A" w14:paraId="25A4102A" w14:textId="77777777">
        <w:tc>
          <w:tcPr>
            <w:tcW w:w="982" w:type="dxa"/>
            <w:shd w:val="clear" w:color="auto" w:fill="auto"/>
          </w:tcPr>
          <w:p w:rsidR="3F4D8197" w:rsidP="00F4264A" w:rsidRDefault="3F4D8197" w14:paraId="7833DBF5" w14:textId="071D5CA1">
            <w:pPr>
              <w:spacing w:before="120" w:after="120"/>
            </w:pPr>
            <w:r>
              <w:t>1</w:t>
            </w:r>
          </w:p>
        </w:tc>
        <w:tc>
          <w:tcPr>
            <w:tcW w:w="6743" w:type="dxa"/>
            <w:shd w:val="clear" w:color="auto" w:fill="auto"/>
          </w:tcPr>
          <w:p w:rsidR="3F4D8197" w:rsidP="00F4264A" w:rsidRDefault="3F4D8197" w14:paraId="083B55A8" w14:textId="221BD20B">
            <w:pPr>
              <w:spacing w:before="120" w:after="120"/>
            </w:pPr>
            <w:r>
              <w:t>Introduction to the nature of law</w:t>
            </w:r>
          </w:p>
        </w:tc>
        <w:tc>
          <w:tcPr>
            <w:tcW w:w="852" w:type="dxa"/>
          </w:tcPr>
          <w:p w:rsidR="6B8A3A4A" w:rsidP="00F4264A" w:rsidRDefault="6B8A3A4A" w14:paraId="0E69BFCF" w14:textId="48F4DD1C">
            <w:pPr>
              <w:spacing w:before="120" w:after="120"/>
            </w:pPr>
          </w:p>
        </w:tc>
      </w:tr>
      <w:tr w:rsidRPr="00EB37BA" w:rsidR="009E2DAB" w:rsidTr="6B8A3A4A" w14:paraId="50C24FC2" w14:textId="77777777">
        <w:tc>
          <w:tcPr>
            <w:tcW w:w="982" w:type="dxa"/>
            <w:shd w:val="clear" w:color="auto" w:fill="auto"/>
          </w:tcPr>
          <w:p w:rsidRPr="004A09BD" w:rsidR="009E2DAB" w:rsidP="00F4264A" w:rsidRDefault="48190A8F" w14:paraId="19107831" w14:textId="4249C1D4">
            <w:pPr>
              <w:spacing w:before="120" w:after="120"/>
            </w:pPr>
            <w:r>
              <w:t>2</w:t>
            </w:r>
          </w:p>
        </w:tc>
        <w:tc>
          <w:tcPr>
            <w:tcW w:w="6743" w:type="dxa"/>
            <w:shd w:val="clear" w:color="auto" w:fill="auto"/>
          </w:tcPr>
          <w:p w:rsidRPr="004A09BD" w:rsidR="009E2DAB" w:rsidP="00F4264A" w:rsidRDefault="009E2DAB" w14:paraId="27DFC0A6" w14:textId="77777777">
            <w:pPr>
              <w:spacing w:before="120" w:after="120"/>
            </w:pPr>
            <w:r w:rsidRPr="004A09BD">
              <w:t>Law and morality</w:t>
            </w:r>
          </w:p>
        </w:tc>
        <w:tc>
          <w:tcPr>
            <w:tcW w:w="852" w:type="dxa"/>
          </w:tcPr>
          <w:p w:rsidRPr="004A09BD" w:rsidR="009E2DAB" w:rsidP="00F4264A" w:rsidRDefault="009E2DAB" w14:paraId="4DEE79C5" w14:textId="77777777">
            <w:pPr>
              <w:spacing w:before="120" w:after="120"/>
            </w:pPr>
            <w:r>
              <w:t>6</w:t>
            </w:r>
          </w:p>
        </w:tc>
      </w:tr>
      <w:tr w:rsidRPr="00EB37BA" w:rsidR="009E2DAB" w:rsidTr="6B8A3A4A" w14:paraId="24FCE6BB" w14:textId="77777777">
        <w:tc>
          <w:tcPr>
            <w:tcW w:w="982" w:type="dxa"/>
            <w:shd w:val="clear" w:color="auto" w:fill="auto"/>
          </w:tcPr>
          <w:p w:rsidRPr="004A09BD" w:rsidR="009E2DAB" w:rsidP="00F4264A" w:rsidRDefault="5E1C2492" w14:paraId="497AB379" w14:textId="229DB231">
            <w:pPr>
              <w:spacing w:before="120" w:after="120"/>
            </w:pPr>
            <w:r>
              <w:t>3</w:t>
            </w:r>
          </w:p>
        </w:tc>
        <w:tc>
          <w:tcPr>
            <w:tcW w:w="6743" w:type="dxa"/>
            <w:shd w:val="clear" w:color="auto" w:fill="auto"/>
          </w:tcPr>
          <w:p w:rsidRPr="004A09BD" w:rsidR="009E2DAB" w:rsidP="00F4264A" w:rsidRDefault="009E2DAB" w14:paraId="0343F550" w14:textId="77777777">
            <w:pPr>
              <w:spacing w:before="120" w:after="120"/>
            </w:pPr>
            <w:r w:rsidRPr="004A09BD">
              <w:t>Law and justice</w:t>
            </w:r>
          </w:p>
        </w:tc>
        <w:tc>
          <w:tcPr>
            <w:tcW w:w="852" w:type="dxa"/>
          </w:tcPr>
          <w:p w:rsidRPr="004A09BD" w:rsidR="009E2DAB" w:rsidP="00F4264A" w:rsidRDefault="009E2DAB" w14:paraId="6126B50F" w14:textId="77777777">
            <w:pPr>
              <w:spacing w:before="120" w:after="120"/>
            </w:pPr>
            <w:r>
              <w:t>6</w:t>
            </w:r>
          </w:p>
        </w:tc>
      </w:tr>
      <w:tr w:rsidRPr="00EB37BA" w:rsidR="009E2DAB" w:rsidTr="6B8A3A4A" w14:paraId="2DA6209E" w14:textId="77777777">
        <w:tc>
          <w:tcPr>
            <w:tcW w:w="982" w:type="dxa"/>
            <w:shd w:val="clear" w:color="auto" w:fill="auto"/>
          </w:tcPr>
          <w:p w:rsidRPr="004A09BD" w:rsidR="009E2DAB" w:rsidP="00F4264A" w:rsidRDefault="794C6214" w14:paraId="152C5C18" w14:textId="16C9C2EB">
            <w:pPr>
              <w:spacing w:before="120" w:after="120"/>
            </w:pPr>
            <w:r>
              <w:t>4</w:t>
            </w:r>
          </w:p>
        </w:tc>
        <w:tc>
          <w:tcPr>
            <w:tcW w:w="6743" w:type="dxa"/>
            <w:shd w:val="clear" w:color="auto" w:fill="auto"/>
          </w:tcPr>
          <w:p w:rsidRPr="004A09BD" w:rsidR="009E2DAB" w:rsidP="00F4264A" w:rsidRDefault="009E2DAB" w14:paraId="61D5B51F" w14:textId="77777777">
            <w:pPr>
              <w:spacing w:before="120" w:after="120"/>
            </w:pPr>
            <w:r w:rsidRPr="004A09BD">
              <w:t>Law and society</w:t>
            </w:r>
          </w:p>
        </w:tc>
        <w:tc>
          <w:tcPr>
            <w:tcW w:w="852" w:type="dxa"/>
          </w:tcPr>
          <w:p w:rsidRPr="004A09BD" w:rsidR="009E2DAB" w:rsidP="00F4264A" w:rsidRDefault="009E2DAB" w14:paraId="5E924D23" w14:textId="77777777">
            <w:pPr>
              <w:spacing w:before="120" w:after="120"/>
            </w:pPr>
            <w:r>
              <w:t>6</w:t>
            </w:r>
          </w:p>
        </w:tc>
      </w:tr>
      <w:tr w:rsidRPr="00EB37BA" w:rsidR="009E2DAB" w:rsidTr="6B8A3A4A" w14:paraId="2F9A0C2B" w14:textId="77777777">
        <w:tc>
          <w:tcPr>
            <w:tcW w:w="982" w:type="dxa"/>
            <w:shd w:val="clear" w:color="auto" w:fill="auto"/>
          </w:tcPr>
          <w:p w:rsidRPr="004A09BD" w:rsidR="009E2DAB" w:rsidP="00F4264A" w:rsidRDefault="009E2DAB" w14:paraId="69CD05A8" w14:textId="77777777">
            <w:pPr>
              <w:spacing w:before="120" w:after="120"/>
            </w:pPr>
            <w:r w:rsidRPr="004A09BD">
              <w:t>5</w:t>
            </w:r>
          </w:p>
        </w:tc>
        <w:tc>
          <w:tcPr>
            <w:tcW w:w="6743" w:type="dxa"/>
            <w:shd w:val="clear" w:color="auto" w:fill="auto"/>
          </w:tcPr>
          <w:p w:rsidRPr="004A09BD" w:rsidR="009E2DAB" w:rsidP="00F4264A" w:rsidRDefault="009E2DAB" w14:paraId="795EFE28" w14:textId="77777777">
            <w:pPr>
              <w:spacing w:before="120" w:after="120"/>
            </w:pPr>
            <w:r w:rsidRPr="004A09BD">
              <w:t>Assessment</w:t>
            </w:r>
          </w:p>
        </w:tc>
        <w:tc>
          <w:tcPr>
            <w:tcW w:w="852" w:type="dxa"/>
          </w:tcPr>
          <w:p w:rsidRPr="004A09BD" w:rsidR="009E2DAB" w:rsidP="00F4264A" w:rsidRDefault="009E2DAB" w14:paraId="4C493599" w14:textId="77777777">
            <w:pPr>
              <w:spacing w:before="120" w:after="120"/>
            </w:pPr>
            <w:r>
              <w:t>2</w:t>
            </w:r>
          </w:p>
        </w:tc>
      </w:tr>
    </w:tbl>
    <w:p w:rsidR="009E2DAB" w:rsidP="00EC2191" w:rsidRDefault="009E2DAB" w14:paraId="5C519434" w14:textId="77777777">
      <w:pPr>
        <w:spacing w:before="240" w:after="0" w:line="240" w:lineRule="auto"/>
        <w:rPr>
          <w:b/>
        </w:rPr>
      </w:pPr>
      <w:r w:rsidRPr="00344218">
        <w:rPr>
          <w:b/>
        </w:rPr>
        <w:t xml:space="preserve">Spring Term </w:t>
      </w:r>
      <w:r w:rsidRPr="00344218" w:rsidR="008543E5">
        <w:rPr>
          <w:b/>
        </w:rPr>
        <w:t>P</w:t>
      </w:r>
      <w:r w:rsidRPr="00344218">
        <w:rPr>
          <w:b/>
        </w:rPr>
        <w:t>art 2</w:t>
      </w:r>
    </w:p>
    <w:p w:rsidRPr="009F0E69" w:rsidR="009F0E69" w:rsidP="009F0E69" w:rsidRDefault="009F0E69" w14:paraId="40AF6FD9" w14:textId="77777777">
      <w:pPr>
        <w:spacing w:after="0" w:line="240" w:lineRule="auto"/>
      </w:pPr>
    </w:p>
    <w:p w:rsidRPr="00344218" w:rsidR="009E2DAB" w:rsidP="00BB36F0" w:rsidRDefault="009E2DAB" w14:paraId="2562B352" w14:textId="77777777">
      <w:pPr>
        <w:rPr>
          <w:rFonts w:cs="Arial"/>
          <w:b/>
        </w:rPr>
      </w:pPr>
      <w:r w:rsidRPr="00344218">
        <w:rPr>
          <w:rFonts w:cs="Arial"/>
          <w:b/>
        </w:rPr>
        <w:t>Revision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Spring Term Part 2"/>
      </w:tblPr>
      <w:tblGrid>
        <w:gridCol w:w="977"/>
        <w:gridCol w:w="6784"/>
        <w:gridCol w:w="852"/>
      </w:tblGrid>
      <w:tr w:rsidRPr="00BB36F0" w:rsidR="00BB36F0" w:rsidTr="00B139A5" w14:paraId="18B61264" w14:textId="77777777">
        <w:tc>
          <w:tcPr>
            <w:tcW w:w="977" w:type="dxa"/>
            <w:shd w:val="clear" w:color="auto" w:fill="456188"/>
          </w:tcPr>
          <w:p w:rsidRPr="00BB36F0" w:rsidR="009E2DAB" w:rsidP="00F4264A" w:rsidRDefault="009E2DAB" w14:paraId="5686224F" w14:textId="77777777">
            <w:pPr>
              <w:spacing w:before="120" w:after="120"/>
              <w:rPr>
                <w:b/>
                <w:color w:val="FFFFFF" w:themeColor="background1"/>
              </w:rPr>
            </w:pPr>
            <w:r w:rsidRPr="00BB36F0">
              <w:rPr>
                <w:b/>
                <w:color w:val="FFFFFF" w:themeColor="background1"/>
              </w:rPr>
              <w:t>Topic</w:t>
            </w:r>
          </w:p>
        </w:tc>
        <w:tc>
          <w:tcPr>
            <w:tcW w:w="6784" w:type="dxa"/>
            <w:shd w:val="clear" w:color="auto" w:fill="456188"/>
          </w:tcPr>
          <w:p w:rsidRPr="00BB36F0" w:rsidR="009E2DAB" w:rsidP="00F4264A" w:rsidRDefault="009E2DAB" w14:paraId="72DF2283" w14:textId="77777777">
            <w:pPr>
              <w:spacing w:before="120" w:after="120"/>
              <w:rPr>
                <w:b/>
                <w:color w:val="FFFFFF" w:themeColor="background1"/>
              </w:rPr>
            </w:pPr>
            <w:r w:rsidRPr="00BB36F0">
              <w:rPr>
                <w:b/>
                <w:color w:val="FFFFFF" w:themeColor="background1"/>
              </w:rPr>
              <w:t>Content</w:t>
            </w:r>
          </w:p>
        </w:tc>
        <w:tc>
          <w:tcPr>
            <w:tcW w:w="852" w:type="dxa"/>
            <w:shd w:val="clear" w:color="auto" w:fill="456188"/>
          </w:tcPr>
          <w:p w:rsidRPr="00BB36F0" w:rsidR="009E2DAB" w:rsidP="00F4264A" w:rsidRDefault="009E2DAB" w14:paraId="753BF86B" w14:textId="77777777">
            <w:pPr>
              <w:spacing w:before="120" w:after="120"/>
              <w:rPr>
                <w:b/>
                <w:color w:val="FFFFFF" w:themeColor="background1"/>
              </w:rPr>
            </w:pPr>
            <w:r w:rsidRPr="00BB36F0">
              <w:rPr>
                <w:b/>
                <w:color w:val="FFFFFF" w:themeColor="background1"/>
              </w:rPr>
              <w:t>Hours</w:t>
            </w:r>
          </w:p>
        </w:tc>
      </w:tr>
      <w:tr w:rsidRPr="00EB37BA" w:rsidR="009E2DAB" w:rsidTr="00B139A5" w14:paraId="785B6016" w14:textId="77777777">
        <w:tc>
          <w:tcPr>
            <w:tcW w:w="977" w:type="dxa"/>
            <w:shd w:val="clear" w:color="auto" w:fill="auto"/>
          </w:tcPr>
          <w:p w:rsidRPr="004A09BD" w:rsidR="009E2DAB" w:rsidP="00F4264A" w:rsidRDefault="009E2DAB" w14:paraId="1BEC4100" w14:textId="77777777">
            <w:pPr>
              <w:spacing w:before="120" w:after="120"/>
            </w:pPr>
            <w:r w:rsidRPr="004A09BD">
              <w:t>1</w:t>
            </w:r>
          </w:p>
        </w:tc>
        <w:tc>
          <w:tcPr>
            <w:tcW w:w="6784" w:type="dxa"/>
            <w:shd w:val="clear" w:color="auto" w:fill="auto"/>
          </w:tcPr>
          <w:p w:rsidRPr="004A09BD" w:rsidR="009E2DAB" w:rsidP="00F4264A" w:rsidRDefault="009E2DAB" w14:paraId="51865917" w14:textId="77777777">
            <w:pPr>
              <w:spacing w:before="120" w:after="120"/>
            </w:pPr>
            <w:r w:rsidRPr="004A09BD">
              <w:t>Legal system</w:t>
            </w:r>
          </w:p>
        </w:tc>
        <w:tc>
          <w:tcPr>
            <w:tcW w:w="852" w:type="dxa"/>
          </w:tcPr>
          <w:p w:rsidRPr="004A09BD" w:rsidR="009E2DAB" w:rsidP="00F4264A" w:rsidRDefault="009E2DAB" w14:paraId="2A14BB1F" w14:textId="77777777">
            <w:pPr>
              <w:spacing w:before="120" w:after="120"/>
            </w:pPr>
            <w:r w:rsidRPr="004A09BD">
              <w:t>4</w:t>
            </w:r>
          </w:p>
        </w:tc>
      </w:tr>
      <w:tr w:rsidRPr="00EB37BA" w:rsidR="009E2DAB" w:rsidTr="00B139A5" w14:paraId="034EBFF7" w14:textId="77777777">
        <w:tc>
          <w:tcPr>
            <w:tcW w:w="977" w:type="dxa"/>
            <w:shd w:val="clear" w:color="auto" w:fill="auto"/>
          </w:tcPr>
          <w:p w:rsidRPr="004A09BD" w:rsidR="009E2DAB" w:rsidP="00F4264A" w:rsidRDefault="009E2DAB" w14:paraId="6482254D" w14:textId="77777777">
            <w:pPr>
              <w:spacing w:before="120" w:after="120"/>
            </w:pPr>
            <w:r w:rsidRPr="004A09BD">
              <w:t>2</w:t>
            </w:r>
          </w:p>
        </w:tc>
        <w:tc>
          <w:tcPr>
            <w:tcW w:w="6784" w:type="dxa"/>
            <w:shd w:val="clear" w:color="auto" w:fill="auto"/>
          </w:tcPr>
          <w:p w:rsidRPr="004A09BD" w:rsidR="009E2DAB" w:rsidP="00F4264A" w:rsidRDefault="009E2DAB" w14:paraId="6FDDD7CE" w14:textId="77777777">
            <w:pPr>
              <w:spacing w:before="120" w:after="120"/>
            </w:pPr>
            <w:r w:rsidRPr="004A09BD">
              <w:t>Criminal law</w:t>
            </w:r>
          </w:p>
        </w:tc>
        <w:tc>
          <w:tcPr>
            <w:tcW w:w="852" w:type="dxa"/>
          </w:tcPr>
          <w:p w:rsidRPr="004A09BD" w:rsidR="009E2DAB" w:rsidP="00F4264A" w:rsidRDefault="009E2DAB" w14:paraId="2CACFC10" w14:textId="77777777">
            <w:pPr>
              <w:spacing w:before="120" w:after="120"/>
            </w:pPr>
            <w:r>
              <w:t>7</w:t>
            </w:r>
          </w:p>
        </w:tc>
      </w:tr>
      <w:tr w:rsidRPr="00EB37BA" w:rsidR="009E2DAB" w:rsidTr="00B139A5" w14:paraId="7167FDC5" w14:textId="77777777">
        <w:tc>
          <w:tcPr>
            <w:tcW w:w="977" w:type="dxa"/>
            <w:shd w:val="clear" w:color="auto" w:fill="auto"/>
          </w:tcPr>
          <w:p w:rsidRPr="004A09BD" w:rsidR="009E2DAB" w:rsidP="00F4264A" w:rsidRDefault="009E2DAB" w14:paraId="7F272B83" w14:textId="77777777">
            <w:pPr>
              <w:spacing w:before="120" w:after="120"/>
            </w:pPr>
            <w:r>
              <w:t>5</w:t>
            </w:r>
          </w:p>
        </w:tc>
        <w:tc>
          <w:tcPr>
            <w:tcW w:w="6784" w:type="dxa"/>
            <w:shd w:val="clear" w:color="auto" w:fill="auto"/>
          </w:tcPr>
          <w:p w:rsidRPr="004A09BD" w:rsidR="009E2DAB" w:rsidP="00F4264A" w:rsidRDefault="009E2DAB" w14:paraId="1CBD370E" w14:textId="77777777">
            <w:pPr>
              <w:spacing w:before="120" w:after="120"/>
            </w:pPr>
            <w:r w:rsidRPr="004A09BD">
              <w:t>Law making</w:t>
            </w:r>
          </w:p>
        </w:tc>
        <w:tc>
          <w:tcPr>
            <w:tcW w:w="852" w:type="dxa"/>
          </w:tcPr>
          <w:p w:rsidRPr="004A09BD" w:rsidR="009E2DAB" w:rsidP="00F4264A" w:rsidRDefault="009E2DAB" w14:paraId="21F5E53C" w14:textId="77777777">
            <w:pPr>
              <w:spacing w:before="120" w:after="120"/>
            </w:pPr>
            <w:r w:rsidRPr="004A09BD">
              <w:t>4</w:t>
            </w:r>
          </w:p>
        </w:tc>
      </w:tr>
      <w:tr w:rsidRPr="00EB37BA" w:rsidR="009E2DAB" w:rsidTr="00B139A5" w14:paraId="6CC95E28" w14:textId="77777777">
        <w:tc>
          <w:tcPr>
            <w:tcW w:w="977" w:type="dxa"/>
            <w:shd w:val="clear" w:color="auto" w:fill="auto"/>
          </w:tcPr>
          <w:p w:rsidRPr="004A09BD" w:rsidR="009E2DAB" w:rsidP="00F4264A" w:rsidRDefault="009E2DAB" w14:paraId="3D7F59A4" w14:textId="77777777">
            <w:pPr>
              <w:spacing w:before="120" w:after="120"/>
            </w:pPr>
            <w:r>
              <w:t>5</w:t>
            </w:r>
          </w:p>
        </w:tc>
        <w:tc>
          <w:tcPr>
            <w:tcW w:w="6784" w:type="dxa"/>
            <w:shd w:val="clear" w:color="auto" w:fill="auto"/>
          </w:tcPr>
          <w:p w:rsidRPr="004A09BD" w:rsidR="009E2DAB" w:rsidP="00F4264A" w:rsidRDefault="009E2DAB" w14:paraId="599EB1C8" w14:textId="77777777">
            <w:pPr>
              <w:spacing w:before="120" w:after="120"/>
            </w:pPr>
            <w:r w:rsidRPr="004A09BD">
              <w:t>Law of tort</w:t>
            </w:r>
          </w:p>
        </w:tc>
        <w:tc>
          <w:tcPr>
            <w:tcW w:w="852" w:type="dxa"/>
          </w:tcPr>
          <w:p w:rsidRPr="004A09BD" w:rsidR="009E2DAB" w:rsidP="00F4264A" w:rsidRDefault="009E2DAB" w14:paraId="38173141" w14:textId="77777777">
            <w:pPr>
              <w:spacing w:before="120" w:after="120"/>
            </w:pPr>
            <w:r>
              <w:t>7</w:t>
            </w:r>
          </w:p>
        </w:tc>
      </w:tr>
    </w:tbl>
    <w:p w:rsidR="009F0E69" w:rsidRDefault="009F0E69" w14:paraId="768F5148" w14:textId="77777777">
      <w:pPr>
        <w:spacing w:after="0" w:line="240" w:lineRule="auto"/>
        <w:rPr>
          <w:b/>
        </w:rPr>
      </w:pPr>
      <w:r>
        <w:rPr>
          <w:b/>
        </w:rPr>
        <w:br w:type="page"/>
      </w:r>
    </w:p>
    <w:p w:rsidRPr="00344218" w:rsidR="009E2DAB" w:rsidP="00BB36F0" w:rsidRDefault="009E2DAB" w14:paraId="732E4092" w14:textId="77777777">
      <w:pPr>
        <w:rPr>
          <w:b/>
        </w:rPr>
      </w:pPr>
      <w:r w:rsidRPr="00344218">
        <w:rPr>
          <w:b/>
        </w:rPr>
        <w:lastRenderedPageBreak/>
        <w:t>Summer Term</w:t>
      </w:r>
    </w:p>
    <w:p w:rsidRPr="00344218" w:rsidR="009E2DAB" w:rsidP="00BB36F0" w:rsidRDefault="009E2DAB" w14:paraId="50702656" w14:textId="77777777">
      <w:pPr>
        <w:rPr>
          <w:b/>
        </w:rPr>
      </w:pPr>
      <w:r w:rsidRPr="00344218">
        <w:rPr>
          <w:b/>
        </w:rPr>
        <w:t>Revision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Summer Term"/>
      </w:tblPr>
      <w:tblGrid>
        <w:gridCol w:w="977"/>
        <w:gridCol w:w="12"/>
        <w:gridCol w:w="6772"/>
        <w:gridCol w:w="852"/>
      </w:tblGrid>
      <w:tr w:rsidRPr="00BB36F0" w:rsidR="00BB36F0" w:rsidTr="00B139A5" w14:paraId="460AA95A" w14:textId="77777777">
        <w:tc>
          <w:tcPr>
            <w:tcW w:w="977" w:type="dxa"/>
            <w:shd w:val="clear" w:color="auto" w:fill="456188"/>
          </w:tcPr>
          <w:p w:rsidRPr="00BB36F0" w:rsidR="00BB36F0" w:rsidP="00F4264A" w:rsidRDefault="00BB36F0" w14:paraId="797B9079" w14:textId="77777777">
            <w:pPr>
              <w:spacing w:before="120" w:after="120"/>
              <w:rPr>
                <w:b/>
                <w:color w:val="FFFFFF" w:themeColor="background1"/>
              </w:rPr>
            </w:pPr>
            <w:r w:rsidRPr="00BB36F0">
              <w:rPr>
                <w:b/>
                <w:color w:val="FFFFFF" w:themeColor="background1"/>
              </w:rPr>
              <w:t>Topic</w:t>
            </w:r>
          </w:p>
        </w:tc>
        <w:tc>
          <w:tcPr>
            <w:tcW w:w="6784" w:type="dxa"/>
            <w:gridSpan w:val="2"/>
            <w:shd w:val="clear" w:color="auto" w:fill="456188"/>
          </w:tcPr>
          <w:p w:rsidRPr="00BB36F0" w:rsidR="00BB36F0" w:rsidP="00F4264A" w:rsidRDefault="00BB36F0" w14:paraId="14626CFE" w14:textId="77777777">
            <w:pPr>
              <w:spacing w:before="120" w:after="120"/>
              <w:rPr>
                <w:b/>
                <w:color w:val="FFFFFF" w:themeColor="background1"/>
              </w:rPr>
            </w:pPr>
            <w:r w:rsidRPr="00BB36F0">
              <w:rPr>
                <w:b/>
                <w:color w:val="FFFFFF" w:themeColor="background1"/>
              </w:rPr>
              <w:t>Content</w:t>
            </w:r>
          </w:p>
        </w:tc>
        <w:tc>
          <w:tcPr>
            <w:tcW w:w="852" w:type="dxa"/>
            <w:shd w:val="clear" w:color="auto" w:fill="456188"/>
          </w:tcPr>
          <w:p w:rsidRPr="00BB36F0" w:rsidR="00BB36F0" w:rsidP="00F4264A" w:rsidRDefault="00BB36F0" w14:paraId="1EFC09A4" w14:textId="77777777">
            <w:pPr>
              <w:spacing w:before="120" w:after="120"/>
              <w:rPr>
                <w:b/>
                <w:color w:val="FFFFFF" w:themeColor="background1"/>
              </w:rPr>
            </w:pPr>
            <w:r w:rsidRPr="00BB36F0">
              <w:rPr>
                <w:b/>
                <w:color w:val="FFFFFF" w:themeColor="background1"/>
              </w:rPr>
              <w:t>Hours</w:t>
            </w:r>
          </w:p>
        </w:tc>
      </w:tr>
      <w:tr w:rsidRPr="00EB37BA" w:rsidR="009E2DAB" w:rsidTr="00B139A5" w14:paraId="05B33969" w14:textId="77777777">
        <w:tc>
          <w:tcPr>
            <w:tcW w:w="989" w:type="dxa"/>
            <w:gridSpan w:val="2"/>
            <w:shd w:val="clear" w:color="auto" w:fill="auto"/>
          </w:tcPr>
          <w:p w:rsidRPr="004A09BD" w:rsidR="009E2DAB" w:rsidP="00F4264A" w:rsidRDefault="009E2DAB" w14:paraId="220FB432" w14:textId="77777777">
            <w:pPr>
              <w:spacing w:before="120" w:after="120"/>
            </w:pPr>
            <w:r w:rsidRPr="004A09BD">
              <w:t>1</w:t>
            </w:r>
          </w:p>
        </w:tc>
        <w:tc>
          <w:tcPr>
            <w:tcW w:w="6772" w:type="dxa"/>
            <w:shd w:val="clear" w:color="auto" w:fill="auto"/>
          </w:tcPr>
          <w:p w:rsidRPr="004A09BD" w:rsidR="009E2DAB" w:rsidP="00F4264A" w:rsidRDefault="009E2DAB" w14:paraId="4F80951D" w14:textId="77777777">
            <w:pPr>
              <w:spacing w:before="120" w:after="120"/>
            </w:pPr>
            <w:r w:rsidRPr="004A09BD">
              <w:t>The nature of law</w:t>
            </w:r>
          </w:p>
        </w:tc>
        <w:tc>
          <w:tcPr>
            <w:tcW w:w="852" w:type="dxa"/>
          </w:tcPr>
          <w:p w:rsidRPr="004A09BD" w:rsidR="009E2DAB" w:rsidP="00F4264A" w:rsidRDefault="009E2DAB" w14:paraId="12E56729" w14:textId="77777777">
            <w:pPr>
              <w:spacing w:before="120" w:after="120"/>
            </w:pPr>
            <w:r>
              <w:t>6</w:t>
            </w:r>
          </w:p>
        </w:tc>
      </w:tr>
      <w:tr w:rsidRPr="00EB37BA" w:rsidR="009E2DAB" w:rsidTr="00B139A5" w14:paraId="7999A440" w14:textId="77777777">
        <w:tc>
          <w:tcPr>
            <w:tcW w:w="989" w:type="dxa"/>
            <w:gridSpan w:val="2"/>
            <w:shd w:val="clear" w:color="auto" w:fill="auto"/>
          </w:tcPr>
          <w:p w:rsidRPr="004A09BD" w:rsidR="009E2DAB" w:rsidP="00F4264A" w:rsidRDefault="009E2DAB" w14:paraId="47AE1662" w14:textId="77777777">
            <w:pPr>
              <w:spacing w:before="120" w:after="120"/>
            </w:pPr>
            <w:r w:rsidRPr="004A09BD">
              <w:t>2</w:t>
            </w:r>
          </w:p>
        </w:tc>
        <w:tc>
          <w:tcPr>
            <w:tcW w:w="6772" w:type="dxa"/>
            <w:shd w:val="clear" w:color="auto" w:fill="auto"/>
          </w:tcPr>
          <w:p w:rsidRPr="004A09BD" w:rsidR="009E2DAB" w:rsidP="00F4264A" w:rsidRDefault="009E2DAB" w14:paraId="7C9D9201" w14:textId="77777777">
            <w:pPr>
              <w:spacing w:before="120" w:after="120"/>
            </w:pPr>
            <w:r w:rsidRPr="004A09BD">
              <w:t>Human Rights law or law of contract</w:t>
            </w:r>
          </w:p>
        </w:tc>
        <w:tc>
          <w:tcPr>
            <w:tcW w:w="852" w:type="dxa"/>
          </w:tcPr>
          <w:p w:rsidRPr="004A09BD" w:rsidR="009E2DAB" w:rsidP="00F4264A" w:rsidRDefault="009E2DAB" w14:paraId="43F7197D" w14:textId="77777777">
            <w:pPr>
              <w:spacing w:before="120" w:after="120"/>
            </w:pPr>
            <w:r>
              <w:t>8</w:t>
            </w:r>
          </w:p>
        </w:tc>
      </w:tr>
      <w:tr w:rsidRPr="00EB37BA" w:rsidR="009E2DAB" w:rsidTr="00B139A5" w14:paraId="6C919335" w14:textId="77777777">
        <w:tc>
          <w:tcPr>
            <w:tcW w:w="989" w:type="dxa"/>
            <w:gridSpan w:val="2"/>
            <w:shd w:val="clear" w:color="auto" w:fill="auto"/>
          </w:tcPr>
          <w:p w:rsidRPr="004A09BD" w:rsidR="009E2DAB" w:rsidP="00F4264A" w:rsidRDefault="009E2DAB" w14:paraId="163F3545" w14:textId="77777777">
            <w:pPr>
              <w:spacing w:before="120" w:after="120"/>
            </w:pPr>
            <w:r>
              <w:t>3</w:t>
            </w:r>
          </w:p>
        </w:tc>
        <w:tc>
          <w:tcPr>
            <w:tcW w:w="6772" w:type="dxa"/>
            <w:shd w:val="clear" w:color="auto" w:fill="auto"/>
          </w:tcPr>
          <w:p w:rsidRPr="004A09BD" w:rsidR="009E2DAB" w:rsidP="00F4264A" w:rsidRDefault="009E2DAB" w14:paraId="11EB6206" w14:textId="77777777">
            <w:pPr>
              <w:spacing w:before="120" w:after="120"/>
            </w:pPr>
            <w:r w:rsidRPr="004A09BD">
              <w:t>The legal system/criminal law</w:t>
            </w:r>
          </w:p>
        </w:tc>
        <w:tc>
          <w:tcPr>
            <w:tcW w:w="852" w:type="dxa"/>
          </w:tcPr>
          <w:p w:rsidRPr="004A09BD" w:rsidR="009E2DAB" w:rsidP="00F4264A" w:rsidRDefault="009E2DAB" w14:paraId="0E1C3E60" w14:textId="77777777">
            <w:pPr>
              <w:spacing w:before="120" w:after="120"/>
            </w:pPr>
            <w:r>
              <w:t>5</w:t>
            </w:r>
          </w:p>
        </w:tc>
      </w:tr>
      <w:tr w:rsidRPr="00EB37BA" w:rsidR="009E2DAB" w:rsidTr="00B139A5" w14:paraId="58B6874E" w14:textId="77777777">
        <w:tc>
          <w:tcPr>
            <w:tcW w:w="989" w:type="dxa"/>
            <w:gridSpan w:val="2"/>
            <w:shd w:val="clear" w:color="auto" w:fill="auto"/>
          </w:tcPr>
          <w:p w:rsidRPr="004A09BD" w:rsidR="009E2DAB" w:rsidP="00F4264A" w:rsidRDefault="009E2DAB" w14:paraId="27C94A26" w14:textId="77777777">
            <w:pPr>
              <w:spacing w:before="120" w:after="120"/>
            </w:pPr>
            <w:r>
              <w:t>4</w:t>
            </w:r>
          </w:p>
        </w:tc>
        <w:tc>
          <w:tcPr>
            <w:tcW w:w="6772" w:type="dxa"/>
            <w:shd w:val="clear" w:color="auto" w:fill="auto"/>
          </w:tcPr>
          <w:p w:rsidRPr="004A09BD" w:rsidR="009E2DAB" w:rsidP="00F4264A" w:rsidRDefault="009E2DAB" w14:paraId="702E4AE0" w14:textId="77777777">
            <w:pPr>
              <w:spacing w:before="120" w:after="120"/>
            </w:pPr>
            <w:r w:rsidRPr="004A09BD">
              <w:t>Law making/law of tort</w:t>
            </w:r>
          </w:p>
        </w:tc>
        <w:tc>
          <w:tcPr>
            <w:tcW w:w="852" w:type="dxa"/>
          </w:tcPr>
          <w:p w:rsidRPr="004A09BD" w:rsidR="009E2DAB" w:rsidP="00F4264A" w:rsidRDefault="009E2DAB" w14:paraId="3AFB609F" w14:textId="77777777">
            <w:pPr>
              <w:spacing w:before="120" w:after="120"/>
            </w:pPr>
            <w:r>
              <w:t>5</w:t>
            </w:r>
          </w:p>
        </w:tc>
      </w:tr>
    </w:tbl>
    <w:p w:rsidR="00551083" w:rsidP="00EC2191" w:rsidRDefault="00C22B98" w14:paraId="6D71A97A" w14:textId="750C63A8">
      <w:r w:rsidRPr="00C22B98">
        <w:drawing>
          <wp:anchor distT="0" distB="0" distL="114300" distR="114300" simplePos="0" relativeHeight="251661312" behindDoc="1" locked="0" layoutInCell="1" allowOverlap="1" wp14:anchorId="45187B62" wp14:editId="3526459E">
            <wp:simplePos x="0" y="0"/>
            <wp:positionH relativeFrom="column">
              <wp:posOffset>-128270</wp:posOffset>
            </wp:positionH>
            <wp:positionV relativeFrom="paragraph">
              <wp:posOffset>2421255</wp:posOffset>
            </wp:positionV>
            <wp:extent cx="1574165" cy="1212850"/>
            <wp:effectExtent l="0" t="0" r="6985" b="6350"/>
            <wp:wrapTight wrapText="bothSides">
              <wp:wrapPolygon edited="0">
                <wp:start x="0" y="0"/>
                <wp:lineTo x="0" y="21374"/>
                <wp:lineTo x="21434" y="21374"/>
                <wp:lineTo x="21434" y="0"/>
                <wp:lineTo x="0" y="0"/>
              </wp:wrapPolygon>
            </wp:wrapTight>
            <wp:docPr id="2" name="Picture 2" descr="We value your feedback" title="We value your feedbac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_colou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4165" cy="1212850"/>
                    </a:xfrm>
                    <a:prstGeom prst="rect">
                      <a:avLst/>
                    </a:prstGeom>
                  </pic:spPr>
                </pic:pic>
              </a:graphicData>
            </a:graphic>
            <wp14:sizeRelH relativeFrom="page">
              <wp14:pctWidth>0</wp14:pctWidth>
            </wp14:sizeRelH>
            <wp14:sizeRelV relativeFrom="page">
              <wp14:pctHeight>0</wp14:pctHeight>
            </wp14:sizeRelV>
          </wp:anchor>
        </w:drawing>
      </w:r>
      <w:r w:rsidRPr="00C22B98">
        <mc:AlternateContent>
          <mc:Choice Requires="wps">
            <w:drawing>
              <wp:anchor distT="0" distB="0" distL="114300" distR="114300" simplePos="0" relativeHeight="251660288" behindDoc="0" locked="0" layoutInCell="1" allowOverlap="1" wp14:anchorId="1F4B08C9" wp14:editId="6AF59DE0">
                <wp:simplePos x="0" y="0"/>
                <wp:positionH relativeFrom="column">
                  <wp:posOffset>-128016</wp:posOffset>
                </wp:positionH>
                <wp:positionV relativeFrom="paragraph">
                  <wp:posOffset>4640809</wp:posOffset>
                </wp:positionV>
                <wp:extent cx="6409690" cy="1672590"/>
                <wp:effectExtent l="0" t="0" r="0" b="3810"/>
                <wp:wrapNone/>
                <wp:docPr id="1" name="Rounded Rectangle 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672590"/>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Pr="00C22B98" w:rsidR="00C22B98" w:rsidP="00C22B98" w:rsidRDefault="00C22B98" w14:paraId="386EE888" w14:textId="77777777">
                            <w:pPr>
                              <w:spacing w:after="0"/>
                              <w:rPr>
                                <w:rFonts w:cs="Arial" w:eastAsiaTheme="minorHAnsi"/>
                                <w:iCs/>
                                <w:color w:val="000000"/>
                                <w:sz w:val="12"/>
                                <w:szCs w:val="12"/>
                              </w:rPr>
                            </w:pPr>
                            <w:r w:rsidRPr="00C22B98">
                              <w:rPr>
                                <w:rFonts w:cs="Arial" w:eastAsiaTheme="minorHAnsi"/>
                                <w:b/>
                                <w:color w:val="000000"/>
                                <w:sz w:val="16"/>
                                <w:szCs w:val="12"/>
                              </w:rPr>
                              <w:t>OCR Resources</w:t>
                            </w:r>
                            <w:r w:rsidRPr="00C22B98">
                              <w:rPr>
                                <w:rFonts w:cs="Arial" w:eastAsiaTheme="minorHAnsi"/>
                                <w:color w:val="000000"/>
                                <w:sz w:val="16"/>
                                <w:szCs w:val="12"/>
                              </w:rPr>
                              <w:t>:</w:t>
                            </w:r>
                            <w:r w:rsidRPr="00C22B98">
                              <w:rPr>
                                <w:rFonts w:cs="Arial" w:asciiTheme="minorHAnsi" w:hAnsiTheme="minorHAnsi" w:eastAsiaTheme="minorHAnsi"/>
                                <w:color w:val="000000"/>
                                <w:sz w:val="16"/>
                                <w:szCs w:val="12"/>
                              </w:rPr>
                              <w:t xml:space="preserve"> </w:t>
                            </w:r>
                            <w:r w:rsidRPr="00C22B98">
                              <w:rPr>
                                <w:rFonts w:cs="Arial" w:eastAsiaTheme="minorHAnsi"/>
                                <w:i/>
                                <w:color w:val="000000"/>
                                <w:sz w:val="16"/>
                                <w:szCs w:val="12"/>
                              </w:rPr>
                              <w:t>the small print</w:t>
                            </w:r>
                            <w:r w:rsidRPr="00C22B98">
                              <w:rPr>
                                <w:rFonts w:cs="Arial" w:asciiTheme="minorHAnsi" w:hAnsiTheme="minorHAnsi" w:eastAsiaTheme="minorHAnsi"/>
                                <w:i/>
                                <w:color w:val="000000"/>
                                <w:sz w:val="16"/>
                                <w:szCs w:val="12"/>
                              </w:rPr>
                              <w:br/>
                            </w:r>
                            <w:r w:rsidRPr="00C22B98">
                              <w:rPr>
                                <w:rFonts w:cs="Arial" w:eastAsiaTheme="minorHAnsi"/>
                                <w:iCs/>
                                <w:color w:val="000000"/>
                                <w:sz w:val="12"/>
                                <w:szCs w:val="12"/>
                              </w:rPr>
                              <w:t xml:space="preserve">OCR’s </w:t>
                            </w:r>
                            <w:r w:rsidRPr="00C22B98">
                              <w:rPr>
                                <w:rFonts w:cs="Arial"/>
                                <w:iCs/>
                                <w:color w:val="000000"/>
                                <w:sz w:val="12"/>
                                <w:szCs w:val="12"/>
                                <w:lang w:eastAsia="en-GB"/>
                              </w:rPr>
                              <w:t>resources</w:t>
                            </w:r>
                            <w:r w:rsidRPr="00C22B98">
                              <w:rPr>
                                <w:rFonts w:cs="Arial" w:eastAsiaTheme="minorHAnsi"/>
                                <w:iCs/>
                                <w:color w:val="000000"/>
                                <w:sz w:val="12"/>
                                <w:szCs w:val="12"/>
                              </w:rPr>
                              <w:t xml:space="preserve">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p>
                          <w:p w:rsidRPr="00C22B98" w:rsidR="00C22B98" w:rsidP="00C22B98" w:rsidRDefault="00C22B98" w14:paraId="11DB68F3" w14:textId="77777777">
                            <w:pPr>
                              <w:spacing w:after="0"/>
                              <w:rPr>
                                <w:rFonts w:cs="Arial" w:eastAsiaTheme="minorHAnsi"/>
                                <w:iCs/>
                                <w:color w:val="000000"/>
                                <w:sz w:val="12"/>
                                <w:szCs w:val="12"/>
                              </w:rPr>
                            </w:pPr>
                          </w:p>
                          <w:p w:rsidRPr="00C22B98" w:rsidR="00C22B98" w:rsidP="00C22B98" w:rsidRDefault="00C22B98" w14:paraId="2955E6F4" w14:textId="77777777">
                            <w:pPr>
                              <w:spacing w:after="0"/>
                              <w:rPr>
                                <w:rFonts w:cs="Arial" w:eastAsiaTheme="minorHAnsi"/>
                                <w:iCs/>
                                <w:color w:val="000000"/>
                                <w:sz w:val="12"/>
                                <w:szCs w:val="12"/>
                              </w:rPr>
                            </w:pPr>
                            <w:r w:rsidRPr="00C22B98">
                              <w:rPr>
                                <w:rFonts w:cs="Arial" w:eastAsiaTheme="minorHAnsi"/>
                                <w:iCs/>
                                <w:color w:val="000000"/>
                                <w:sz w:val="12"/>
                                <w:szCs w:val="12"/>
                              </w:rPr>
                              <w:t xml:space="preserve">Our documents are updated over time. Whilst every effort is made to check all documents, there may be contradictions between published support and the specification, therefore please </w:t>
                            </w:r>
                            <w:proofErr w:type="gramStart"/>
                            <w:r w:rsidRPr="00C22B98">
                              <w:rPr>
                                <w:rFonts w:cs="Arial" w:eastAsiaTheme="minorHAnsi"/>
                                <w:iCs/>
                                <w:color w:val="000000"/>
                                <w:sz w:val="12"/>
                                <w:szCs w:val="12"/>
                              </w:rPr>
                              <w:t>use the information on the latest specification at all times</w:t>
                            </w:r>
                            <w:proofErr w:type="gramEnd"/>
                            <w:r w:rsidRPr="00C22B98">
                              <w:rPr>
                                <w:rFonts w:cs="Arial" w:eastAsiaTheme="minorHAnsi"/>
                                <w:iCs/>
                                <w:color w:val="000000"/>
                                <w:sz w:val="12"/>
                                <w:szCs w:val="12"/>
                              </w:rPr>
                              <w:t xml:space="preserve">. Where changes are made to specifications these will be indicated within the document, there will be a new version number indicated, and a summary of the changes. If you do notice a discrepancy between the specification and a </w:t>
                            </w:r>
                            <w:proofErr w:type="gramStart"/>
                            <w:r w:rsidRPr="00C22B98">
                              <w:rPr>
                                <w:rFonts w:cs="Arial" w:eastAsiaTheme="minorHAnsi"/>
                                <w:iCs/>
                                <w:color w:val="000000"/>
                                <w:sz w:val="12"/>
                                <w:szCs w:val="12"/>
                              </w:rPr>
                              <w:t>resource</w:t>
                            </w:r>
                            <w:proofErr w:type="gramEnd"/>
                            <w:r w:rsidRPr="00C22B98">
                              <w:rPr>
                                <w:rFonts w:cs="Arial" w:eastAsiaTheme="minorHAnsi"/>
                                <w:iCs/>
                                <w:color w:val="000000"/>
                                <w:sz w:val="12"/>
                                <w:szCs w:val="12"/>
                              </w:rPr>
                              <w:t xml:space="preserve"> please contact us at: </w:t>
                            </w:r>
                          </w:p>
                          <w:p w:rsidRPr="00C22B98" w:rsidR="00C22B98" w:rsidP="00C22B98" w:rsidRDefault="00C22B98" w14:paraId="5F89ECB7" w14:textId="77777777">
                            <w:pPr>
                              <w:spacing w:after="0"/>
                              <w:rPr>
                                <w:rFonts w:cs="Arial" w:eastAsiaTheme="minorHAnsi"/>
                                <w:iCs/>
                                <w:color w:val="000000"/>
                                <w:sz w:val="12"/>
                                <w:szCs w:val="12"/>
                              </w:rPr>
                            </w:pPr>
                            <w:hyperlink w:history="1" r:id="rId17">
                              <w:r w:rsidRPr="00C22B98">
                                <w:rPr>
                                  <w:rFonts w:asciiTheme="minorHAnsi" w:hAnsiTheme="minorHAnsi" w:eastAsiaTheme="minorHAnsi" w:cstheme="minorBidi"/>
                                  <w:color w:val="0000FF"/>
                                  <w:sz w:val="12"/>
                                  <w:szCs w:val="12"/>
                                  <w:u w:val="single"/>
                                </w:rPr>
                                <w:t>resources.feedback@ocr.org.uk</w:t>
                              </w:r>
                            </w:hyperlink>
                            <w:r w:rsidRPr="00C22B98">
                              <w:rPr>
                                <w:rFonts w:cs="Arial" w:eastAsiaTheme="minorHAnsi"/>
                                <w:iCs/>
                                <w:color w:val="000000"/>
                                <w:sz w:val="12"/>
                                <w:szCs w:val="12"/>
                              </w:rPr>
                              <w:t>.</w:t>
                            </w:r>
                          </w:p>
                          <w:p w:rsidRPr="00C22B98" w:rsidR="00C22B98" w:rsidP="00C22B98" w:rsidRDefault="00C22B98" w14:paraId="494B0CA9" w14:textId="48EC7434">
                            <w:pPr>
                              <w:spacing w:after="0"/>
                              <w:rPr>
                                <w:rFonts w:cs="Arial" w:eastAsiaTheme="minorHAnsi"/>
                                <w:color w:val="000000"/>
                                <w:sz w:val="12"/>
                                <w:szCs w:val="12"/>
                              </w:rPr>
                            </w:pPr>
                            <w:r w:rsidRPr="00C22B98">
                              <w:rPr>
                                <w:rFonts w:cs="Arial" w:eastAsiaTheme="minorHAnsi"/>
                                <w:iCs/>
                                <w:color w:val="000000"/>
                                <w:sz w:val="12"/>
                                <w:szCs w:val="12"/>
                              </w:rPr>
                              <w:br/>
                            </w:r>
                            <w:r w:rsidRPr="00C22B98">
                              <w:rPr>
                                <w:rFonts w:cs="Arial" w:eastAsiaTheme="minorHAnsi"/>
                                <w:color w:val="000000"/>
                                <w:sz w:val="12"/>
                                <w:szCs w:val="12"/>
                              </w:rPr>
                              <w:t>© OCR 20</w:t>
                            </w:r>
                            <w:r>
                              <w:rPr>
                                <w:rFonts w:cs="Arial" w:eastAsiaTheme="minorHAnsi"/>
                                <w:color w:val="000000"/>
                                <w:sz w:val="12"/>
                                <w:szCs w:val="12"/>
                              </w:rPr>
                              <w:t>20</w:t>
                            </w:r>
                            <w:r w:rsidRPr="00C22B98">
                              <w:rPr>
                                <w:rFonts w:cs="Arial" w:eastAsiaTheme="minorHAnsi"/>
                                <w:color w:val="000000"/>
                                <w:sz w:val="12"/>
                                <w:szCs w:val="12"/>
                              </w:rPr>
                              <w:t xml:space="preserve"> - This resource may be freely copied and distributed, </w:t>
                            </w:r>
                            <w:proofErr w:type="gramStart"/>
                            <w:r w:rsidRPr="00C22B98">
                              <w:rPr>
                                <w:rFonts w:cs="Arial" w:eastAsiaTheme="minorHAnsi"/>
                                <w:color w:val="000000"/>
                                <w:sz w:val="12"/>
                                <w:szCs w:val="12"/>
                              </w:rPr>
                              <w:t>as long as</w:t>
                            </w:r>
                            <w:proofErr w:type="gramEnd"/>
                            <w:r w:rsidRPr="00C22B98">
                              <w:rPr>
                                <w:rFonts w:cs="Arial" w:eastAsiaTheme="minorHAnsi"/>
                                <w:color w:val="000000"/>
                                <w:sz w:val="12"/>
                                <w:szCs w:val="12"/>
                              </w:rPr>
                              <w:t xml:space="preserve"> the OCR logo and this message remain intact and OCR is acknowledged as the originator of this work. OCR acknowledges the use of the following content: n/a</w:t>
                            </w:r>
                          </w:p>
                          <w:p w:rsidRPr="00C22B98" w:rsidR="00C22B98" w:rsidP="00C22B98" w:rsidRDefault="00C22B98" w14:paraId="621B06B9" w14:textId="796846FD">
                            <w:pPr>
                              <w:suppressAutoHyphens/>
                              <w:autoSpaceDE w:val="0"/>
                              <w:autoSpaceDN w:val="0"/>
                              <w:adjustRightInd w:val="0"/>
                              <w:spacing w:after="0" w:line="288" w:lineRule="auto"/>
                              <w:ind w:right="113"/>
                              <w:textAlignment w:val="center"/>
                              <w:rPr>
                                <w:rFonts w:cs="Arial" w:eastAsiaTheme="minorHAnsi"/>
                                <w:color w:val="0000FF"/>
                                <w:sz w:val="12"/>
                                <w:szCs w:val="12"/>
                                <w:u w:val="thick"/>
                                <w:lang w:eastAsia="en-GB"/>
                              </w:rPr>
                            </w:pPr>
                            <w:r w:rsidRPr="00C22B98">
                              <w:rPr>
                                <w:rFonts w:cs="Arial" w:eastAsiaTheme="minorHAnsi"/>
                                <w:color w:val="000000"/>
                                <w:sz w:val="12"/>
                                <w:szCs w:val="12"/>
                                <w:lang w:eastAsia="en-GB"/>
                              </w:rPr>
                              <w:t xml:space="preserve">Please get in touch if you want to discuss the accessibility of resources we offer to support delivery of our qualifications: </w:t>
                            </w:r>
                            <w:hyperlink w:history="1" r:id="rId18">
                              <w:r w:rsidRPr="00C22B98">
                                <w:rPr>
                                  <w:rFonts w:asciiTheme="minorHAnsi" w:hAnsiTheme="minorHAnsi" w:eastAsiaTheme="minorHAnsi" w:cstheme="minorBidi"/>
                                  <w:color w:val="0000FF"/>
                                  <w:sz w:val="12"/>
                                  <w:szCs w:val="12"/>
                                  <w:u w:val="single"/>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w14:anchorId="6808345B">
              <v:roundrect id="Rounded Rectangle 1" style="position:absolute;margin-left:-10.1pt;margin-top:365.4pt;width:504.7pt;height:13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o:spid="_x0000_s1026" fillcolor="#d8d8d8" stroked="f" strokeweight="2pt" arcsize="10923f" w14:anchorId="1F4B08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">
                <v:textbox>
                  <w:txbxContent>
                    <w:p w:rsidRPr="00C22B98" w:rsidR="00C22B98" w:rsidP="00C22B98" w:rsidRDefault="00C22B98" w14:paraId="4A8017E1" w14:textId="77777777">
                      <w:pPr>
                        <w:spacing w:after="0"/>
                        <w:rPr>
                          <w:rFonts w:cs="Arial" w:eastAsiaTheme="minorHAnsi"/>
                          <w:iCs/>
                          <w:color w:val="000000"/>
                          <w:sz w:val="12"/>
                          <w:szCs w:val="12"/>
                        </w:rPr>
                      </w:pPr>
                      <w:r w:rsidRPr="00C22B98">
                        <w:rPr>
                          <w:rFonts w:cs="Arial" w:eastAsiaTheme="minorHAnsi"/>
                          <w:b/>
                          <w:color w:val="000000"/>
                          <w:sz w:val="16"/>
                          <w:szCs w:val="12"/>
                        </w:rPr>
                        <w:t>OCR Resources</w:t>
                      </w:r>
                      <w:r w:rsidRPr="00C22B98">
                        <w:rPr>
                          <w:rFonts w:cs="Arial" w:eastAsiaTheme="minorHAnsi"/>
                          <w:color w:val="000000"/>
                          <w:sz w:val="16"/>
                          <w:szCs w:val="12"/>
                        </w:rPr>
                        <w:t>:</w:t>
                      </w:r>
                      <w:r w:rsidRPr="00C22B98">
                        <w:rPr>
                          <w:rFonts w:cs="Arial" w:asciiTheme="minorHAnsi" w:hAnsiTheme="minorHAnsi" w:eastAsiaTheme="minorHAnsi"/>
                          <w:color w:val="000000"/>
                          <w:sz w:val="16"/>
                          <w:szCs w:val="12"/>
                        </w:rPr>
                        <w:t xml:space="preserve"> </w:t>
                      </w:r>
                      <w:r w:rsidRPr="00C22B98">
                        <w:rPr>
                          <w:rFonts w:cs="Arial" w:eastAsiaTheme="minorHAnsi"/>
                          <w:i/>
                          <w:color w:val="000000"/>
                          <w:sz w:val="16"/>
                          <w:szCs w:val="12"/>
                        </w:rPr>
                        <w:t>the small print</w:t>
                      </w:r>
                      <w:r w:rsidRPr="00C22B98">
                        <w:rPr>
                          <w:rFonts w:cs="Arial" w:asciiTheme="minorHAnsi" w:hAnsiTheme="minorHAnsi" w:eastAsiaTheme="minorHAnsi"/>
                          <w:i/>
                          <w:color w:val="000000"/>
                          <w:sz w:val="16"/>
                          <w:szCs w:val="12"/>
                        </w:rPr>
                        <w:br/>
                      </w:r>
                      <w:r w:rsidRPr="00C22B98">
                        <w:rPr>
                          <w:rFonts w:cs="Arial" w:eastAsiaTheme="minorHAnsi"/>
                          <w:iCs/>
                          <w:color w:val="000000"/>
                          <w:sz w:val="12"/>
                          <w:szCs w:val="12"/>
                        </w:rPr>
                        <w:t xml:space="preserve">OCR’s </w:t>
                      </w:r>
                      <w:r w:rsidRPr="00C22B98">
                        <w:rPr>
                          <w:rFonts w:cs="Arial"/>
                          <w:iCs/>
                          <w:color w:val="000000"/>
                          <w:sz w:val="12"/>
                          <w:szCs w:val="12"/>
                          <w:lang w:eastAsia="en-GB"/>
                        </w:rPr>
                        <w:t>resources</w:t>
                      </w:r>
                      <w:r w:rsidRPr="00C22B98">
                        <w:rPr>
                          <w:rFonts w:cs="Arial" w:eastAsiaTheme="minorHAnsi"/>
                          <w:iCs/>
                          <w:color w:val="000000"/>
                          <w:sz w:val="12"/>
                          <w:szCs w:val="12"/>
                        </w:rPr>
                        <w:t xml:space="preserve">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p>
                    <w:p w:rsidRPr="00C22B98" w:rsidR="00C22B98" w:rsidP="00C22B98" w:rsidRDefault="00C22B98" w14:paraId="672A6659" w14:textId="77777777">
                      <w:pPr>
                        <w:spacing w:after="0"/>
                        <w:rPr>
                          <w:rFonts w:cs="Arial" w:eastAsiaTheme="minorHAnsi"/>
                          <w:iCs/>
                          <w:color w:val="000000"/>
                          <w:sz w:val="12"/>
                          <w:szCs w:val="12"/>
                        </w:rPr>
                      </w:pPr>
                    </w:p>
                    <w:p w:rsidRPr="00C22B98" w:rsidR="00C22B98" w:rsidP="00C22B98" w:rsidRDefault="00C22B98" w14:paraId="0BA37A5B" w14:textId="77777777">
                      <w:pPr>
                        <w:spacing w:after="0"/>
                        <w:rPr>
                          <w:rFonts w:cs="Arial" w:eastAsiaTheme="minorHAnsi"/>
                          <w:iCs/>
                          <w:color w:val="000000"/>
                          <w:sz w:val="12"/>
                          <w:szCs w:val="12"/>
                        </w:rPr>
                      </w:pPr>
                      <w:r w:rsidRPr="00C22B98">
                        <w:rPr>
                          <w:rFonts w:cs="Arial" w:eastAsiaTheme="minorHAnsi"/>
                          <w:iCs/>
                          <w:color w:val="000000"/>
                          <w:sz w:val="12"/>
                          <w:szCs w:val="12"/>
                        </w:rPr>
                        <w:t xml:space="preserve">Our documents are updated over time. Whilst every effort is made to check all documents, there may be contradictions between published support and the specification, therefore please </w:t>
                      </w:r>
                      <w:proofErr w:type="gramStart"/>
                      <w:r w:rsidRPr="00C22B98">
                        <w:rPr>
                          <w:rFonts w:cs="Arial" w:eastAsiaTheme="minorHAnsi"/>
                          <w:iCs/>
                          <w:color w:val="000000"/>
                          <w:sz w:val="12"/>
                          <w:szCs w:val="12"/>
                        </w:rPr>
                        <w:t>use the information on the latest specification at all times</w:t>
                      </w:r>
                      <w:proofErr w:type="gramEnd"/>
                      <w:r w:rsidRPr="00C22B98">
                        <w:rPr>
                          <w:rFonts w:cs="Arial" w:eastAsiaTheme="minorHAnsi"/>
                          <w:iCs/>
                          <w:color w:val="000000"/>
                          <w:sz w:val="12"/>
                          <w:szCs w:val="12"/>
                        </w:rPr>
                        <w:t xml:space="preserve">. Where changes are made to specifications these will be indicated within the document, there will be a new version number indicated, and a summary of the changes. If you do notice a discrepancy between the specification and a </w:t>
                      </w:r>
                      <w:proofErr w:type="gramStart"/>
                      <w:r w:rsidRPr="00C22B98">
                        <w:rPr>
                          <w:rFonts w:cs="Arial" w:eastAsiaTheme="minorHAnsi"/>
                          <w:iCs/>
                          <w:color w:val="000000"/>
                          <w:sz w:val="12"/>
                          <w:szCs w:val="12"/>
                        </w:rPr>
                        <w:t>resource</w:t>
                      </w:r>
                      <w:proofErr w:type="gramEnd"/>
                      <w:r w:rsidRPr="00C22B98">
                        <w:rPr>
                          <w:rFonts w:cs="Arial" w:eastAsiaTheme="minorHAnsi"/>
                          <w:iCs/>
                          <w:color w:val="000000"/>
                          <w:sz w:val="12"/>
                          <w:szCs w:val="12"/>
                        </w:rPr>
                        <w:t xml:space="preserve"> please contact us at: </w:t>
                      </w:r>
                    </w:p>
                    <w:p w:rsidRPr="00C22B98" w:rsidR="00C22B98" w:rsidP="00C22B98" w:rsidRDefault="00C22B98" w14:paraId="7DB799F9" w14:textId="77777777">
                      <w:pPr>
                        <w:spacing w:after="0"/>
                        <w:rPr>
                          <w:rFonts w:cs="Arial" w:eastAsiaTheme="minorHAnsi"/>
                          <w:iCs/>
                          <w:color w:val="000000"/>
                          <w:sz w:val="12"/>
                          <w:szCs w:val="12"/>
                        </w:rPr>
                      </w:pPr>
                      <w:hyperlink w:history="1" r:id="rId19">
                        <w:r w:rsidRPr="00C22B98">
                          <w:rPr>
                            <w:rFonts w:asciiTheme="minorHAnsi" w:hAnsiTheme="minorHAnsi" w:eastAsiaTheme="minorHAnsi" w:cstheme="minorBidi"/>
                            <w:color w:val="0000FF"/>
                            <w:sz w:val="12"/>
                            <w:szCs w:val="12"/>
                            <w:u w:val="single"/>
                          </w:rPr>
                          <w:t>resources.feedback@ocr.org.uk</w:t>
                        </w:r>
                      </w:hyperlink>
                      <w:r w:rsidRPr="00C22B98">
                        <w:rPr>
                          <w:rFonts w:cs="Arial" w:eastAsiaTheme="minorHAnsi"/>
                          <w:iCs/>
                          <w:color w:val="000000"/>
                          <w:sz w:val="12"/>
                          <w:szCs w:val="12"/>
                        </w:rPr>
                        <w:t>.</w:t>
                      </w:r>
                    </w:p>
                    <w:p w:rsidRPr="00C22B98" w:rsidR="00C22B98" w:rsidP="00C22B98" w:rsidRDefault="00C22B98" w14:paraId="2A616306" w14:textId="48EC7434">
                      <w:pPr>
                        <w:spacing w:after="0"/>
                        <w:rPr>
                          <w:rFonts w:cs="Arial" w:eastAsiaTheme="minorHAnsi"/>
                          <w:color w:val="000000"/>
                          <w:sz w:val="12"/>
                          <w:szCs w:val="12"/>
                        </w:rPr>
                      </w:pPr>
                      <w:r w:rsidRPr="00C22B98">
                        <w:rPr>
                          <w:rFonts w:cs="Arial" w:eastAsiaTheme="minorHAnsi"/>
                          <w:iCs/>
                          <w:color w:val="000000"/>
                          <w:sz w:val="12"/>
                          <w:szCs w:val="12"/>
                        </w:rPr>
                        <w:br/>
                      </w:r>
                      <w:r w:rsidRPr="00C22B98">
                        <w:rPr>
                          <w:rFonts w:cs="Arial" w:eastAsiaTheme="minorHAnsi"/>
                          <w:color w:val="000000"/>
                          <w:sz w:val="12"/>
                          <w:szCs w:val="12"/>
                        </w:rPr>
                        <w:t>© OCR 20</w:t>
                      </w:r>
                      <w:r>
                        <w:rPr>
                          <w:rFonts w:cs="Arial" w:eastAsiaTheme="minorHAnsi"/>
                          <w:color w:val="000000"/>
                          <w:sz w:val="12"/>
                          <w:szCs w:val="12"/>
                        </w:rPr>
                        <w:t>20</w:t>
                      </w:r>
                      <w:r w:rsidRPr="00C22B98">
                        <w:rPr>
                          <w:rFonts w:cs="Arial" w:eastAsiaTheme="minorHAnsi"/>
                          <w:color w:val="000000"/>
                          <w:sz w:val="12"/>
                          <w:szCs w:val="12"/>
                        </w:rPr>
                        <w:t xml:space="preserve"> - This resource may be freely copied and distributed, </w:t>
                      </w:r>
                      <w:proofErr w:type="gramStart"/>
                      <w:r w:rsidRPr="00C22B98">
                        <w:rPr>
                          <w:rFonts w:cs="Arial" w:eastAsiaTheme="minorHAnsi"/>
                          <w:color w:val="000000"/>
                          <w:sz w:val="12"/>
                          <w:szCs w:val="12"/>
                        </w:rPr>
                        <w:t>as long as</w:t>
                      </w:r>
                      <w:proofErr w:type="gramEnd"/>
                      <w:r w:rsidRPr="00C22B98">
                        <w:rPr>
                          <w:rFonts w:cs="Arial" w:eastAsiaTheme="minorHAnsi"/>
                          <w:color w:val="000000"/>
                          <w:sz w:val="12"/>
                          <w:szCs w:val="12"/>
                        </w:rPr>
                        <w:t xml:space="preserve"> the OCR logo and this message remain intact and OCR is acknowledged as the originator of this work. OCR acknowledges the use of the following content: n/a</w:t>
                      </w:r>
                    </w:p>
                    <w:p w:rsidRPr="00C22B98" w:rsidR="00C22B98" w:rsidP="00C22B98" w:rsidRDefault="00C22B98" w14:paraId="71F6A3E8" w14:textId="796846FD">
                      <w:pPr>
                        <w:suppressAutoHyphens/>
                        <w:autoSpaceDE w:val="0"/>
                        <w:autoSpaceDN w:val="0"/>
                        <w:adjustRightInd w:val="0"/>
                        <w:spacing w:after="0" w:line="288" w:lineRule="auto"/>
                        <w:ind w:right="113"/>
                        <w:textAlignment w:val="center"/>
                        <w:rPr>
                          <w:rFonts w:cs="Arial" w:eastAsiaTheme="minorHAnsi"/>
                          <w:color w:val="0000FF"/>
                          <w:sz w:val="12"/>
                          <w:szCs w:val="12"/>
                          <w:u w:val="thick"/>
                          <w:lang w:eastAsia="en-GB"/>
                        </w:rPr>
                      </w:pPr>
                      <w:r w:rsidRPr="00C22B98">
                        <w:rPr>
                          <w:rFonts w:cs="Arial" w:eastAsiaTheme="minorHAnsi"/>
                          <w:color w:val="000000"/>
                          <w:sz w:val="12"/>
                          <w:szCs w:val="12"/>
                          <w:lang w:eastAsia="en-GB"/>
                        </w:rPr>
                        <w:t xml:space="preserve">Please get in touch if you want to discuss the accessibility of resources we offer to support delivery of our qualifications: </w:t>
                      </w:r>
                      <w:hyperlink w:history="1" r:id="rId20">
                        <w:r w:rsidRPr="00C22B98">
                          <w:rPr>
                            <w:rFonts w:asciiTheme="minorHAnsi" w:hAnsiTheme="minorHAnsi" w:eastAsiaTheme="minorHAnsi" w:cstheme="minorBidi"/>
                            <w:color w:val="0000FF"/>
                            <w:sz w:val="12"/>
                            <w:szCs w:val="12"/>
                            <w:u w:val="single"/>
                          </w:rPr>
                          <w:t>resources.feedback@ocr.org.uk</w:t>
                        </w:r>
                      </w:hyperlink>
                    </w:p>
                  </w:txbxContent>
                </v:textbox>
              </v:roundrect>
            </w:pict>
          </mc:Fallback>
        </mc:AlternateContent>
      </w:r>
      <w:r w:rsidRPr="00C22B98">
        <mc:AlternateContent>
          <mc:Choice Requires="wps">
            <w:drawing>
              <wp:anchor distT="0" distB="0" distL="114300" distR="114300" simplePos="0" relativeHeight="251659264" behindDoc="0" locked="0" layoutInCell="1" allowOverlap="1" wp14:anchorId="78206308" wp14:editId="775828CD">
                <wp:simplePos x="0" y="0"/>
                <wp:positionH relativeFrom="column">
                  <wp:posOffset>-128270</wp:posOffset>
                </wp:positionH>
                <wp:positionV relativeFrom="paragraph">
                  <wp:posOffset>3662680</wp:posOffset>
                </wp:positionV>
                <wp:extent cx="6281420" cy="97790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977900"/>
                        </a:xfrm>
                        <a:prstGeom prst="rect">
                          <a:avLst/>
                        </a:prstGeom>
                        <a:noFill/>
                        <a:ln w="9525">
                          <a:noFill/>
                          <a:miter lim="800000"/>
                          <a:headEnd/>
                          <a:tailEnd/>
                        </a:ln>
                      </wps:spPr>
                      <wps:txbx>
                        <w:txbxContent>
                          <w:p w:rsidRPr="00C22B98" w:rsidR="00C22B98" w:rsidP="00C22B98" w:rsidRDefault="00C22B98" w14:paraId="5EDB9B33" w14:textId="77777777">
                            <w:pPr>
                              <w:pStyle w:val="Header"/>
                              <w:spacing w:after="120" w:line="276" w:lineRule="auto"/>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r>
                              <w:rPr>
                                <w:rFonts w:cs="Arial"/>
                                <w:color w:val="000000"/>
                                <w:sz w:val="16"/>
                                <w:szCs w:val="16"/>
                              </w:rPr>
                              <w:fldChar w:fldCharType="begin"/>
                            </w:r>
                            <w:r>
                              <w:rPr>
                                <w:rFonts w:cs="Arial"/>
                                <w:color w:val="000000"/>
                                <w:sz w:val="16"/>
                                <w:szCs w:val="16"/>
                              </w:rPr>
                              <w:instrText xml:space="preserve"> HYPERLINK "http://</w:instrText>
                            </w:r>
                            <w:r w:rsidRPr="00C22B98">
                              <w:rPr>
                                <w:rFonts w:cs="Arial"/>
                                <w:color w:val="000000"/>
                                <w:sz w:val="16"/>
                                <w:szCs w:val="16"/>
                              </w:rPr>
                              <w:instrText>www.ocr.org.uk/expression-of-interest</w:instrText>
                            </w:r>
                          </w:p>
                          <w:p w:rsidRPr="00CB7E05" w:rsidR="00C22B98" w:rsidP="00C22B98" w:rsidRDefault="00C22B98" w14:paraId="29DDEF3C" w14:textId="77777777">
                            <w:pPr>
                              <w:pStyle w:val="Header"/>
                              <w:spacing w:after="120" w:line="276" w:lineRule="auto"/>
                              <w:rPr>
                                <w:rStyle w:val="Hyperlink"/>
                                <w:rFonts w:cs="Arial"/>
                                <w:sz w:val="16"/>
                                <w:szCs w:val="16"/>
                              </w:rPr>
                            </w:pPr>
                            <w:r>
                              <w:rPr>
                                <w:rFonts w:cs="Arial"/>
                                <w:color w:val="000000"/>
                                <w:sz w:val="16"/>
                                <w:szCs w:val="16"/>
                              </w:rPr>
                              <w:instrText xml:space="preserve">" </w:instrText>
                            </w:r>
                            <w:r>
                              <w:rPr>
                                <w:rFonts w:cs="Arial"/>
                                <w:color w:val="000000"/>
                                <w:sz w:val="16"/>
                                <w:szCs w:val="16"/>
                              </w:rPr>
                              <w:fldChar w:fldCharType="separate"/>
                            </w:r>
                            <w:r w:rsidRPr="00CB7E05">
                              <w:rPr>
                                <w:rStyle w:val="Hyperlink"/>
                                <w:rFonts w:cs="Arial"/>
                                <w:sz w:val="16"/>
                                <w:szCs w:val="16"/>
                              </w:rPr>
                              <w:t>www.ocr.org.uk/expression-of-interest</w:t>
                            </w:r>
                          </w:p>
                          <w:p w:rsidRPr="00C22B98" w:rsidR="00C22B98" w:rsidP="00C22B98" w:rsidRDefault="00C22B98" w14:paraId="105352A1" w14:textId="52CFC81B">
                            <w:pPr>
                              <w:suppressAutoHyphens/>
                              <w:autoSpaceDE w:val="0"/>
                              <w:autoSpaceDN w:val="0"/>
                              <w:adjustRightInd w:val="0"/>
                              <w:spacing w:after="57" w:line="288" w:lineRule="auto"/>
                              <w:textAlignment w:val="center"/>
                              <w:rPr>
                                <w:rFonts w:cs="Arial"/>
                                <w:sz w:val="16"/>
                                <w:szCs w:val="16"/>
                              </w:rPr>
                            </w:pPr>
                            <w:r>
                              <w:rPr>
                                <w:rFonts w:cs="Arial"/>
                                <w:color w:val="000000"/>
                                <w:sz w:val="16"/>
                                <w:szCs w:val="16"/>
                              </w:rPr>
                              <w:fldChar w:fldCharType="end"/>
                            </w:r>
                            <w:r w:rsidRPr="00FB6839">
                              <w:rPr>
                                <w:rFonts w:cs="Arial"/>
                                <w:color w:val="000000"/>
                                <w:sz w:val="16"/>
                                <w:szCs w:val="16"/>
                              </w:rPr>
                              <w:t>Looking for a resource?</w:t>
                            </w:r>
                            <w:r w:rsidRPr="00301B34">
                              <w:rPr>
                                <w:rFonts w:cs="Arial"/>
                                <w:color w:val="000000"/>
                                <w:sz w:val="16"/>
                                <w:szCs w:val="16"/>
                              </w:rPr>
                              <w:t xml:space="preserve"> </w:t>
                            </w:r>
                            <w:r w:rsidRPr="00301B34">
                              <w:rPr>
                                <w:rFonts w:cs="Arial"/>
                                <w:color w:val="000000"/>
                                <w:sz w:val="16"/>
                                <w:szCs w:val="16"/>
                              </w:rPr>
                              <w:t xml:space="preserve">There is now a quick and easy search tool to help find free resources for your qualification: </w:t>
                            </w:r>
                            <w:r>
                              <w:rPr>
                                <w:rFonts w:cs="Arial"/>
                                <w:color w:val="000000"/>
                                <w:sz w:val="16"/>
                                <w:szCs w:val="16"/>
                              </w:rPr>
                              <w:br/>
                            </w:r>
                            <w:hyperlink w:history="1" r:id="rId21">
                              <w:r w:rsidRPr="00C22B98">
                                <w:rPr>
                                  <w:rStyle w:val="Hyperlink"/>
                                  <w:rFonts w:cs="Arial"/>
                                  <w:sz w:val="16"/>
                                  <w:szCs w:val="16"/>
                                </w:rPr>
                                <w:t>www.ocr.org.uk/i-want-to/find-resources/</w:t>
                              </w:r>
                            </w:hyperlink>
                            <w:bookmarkStart w:name="_GoBack" w:id="0"/>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24B4FF5">
              <v:shapetype id="_x0000_t202" coordsize="21600,21600" o:spt="202" path="m,l,21600r21600,l21600,xe" w14:anchorId="78206308">
                <v:stroke joinstyle="miter"/>
                <v:path gradientshapeok="t" o:connecttype="rect"/>
              </v:shapetype>
              <v:shape id="Text Box 307" style="position:absolute;margin-left:-10.1pt;margin-top:288.4pt;width:494.6pt;height: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">
                <v:textbox>
                  <w:txbxContent>
                    <w:p w:rsidRPr="00C22B98" w:rsidR="00C22B98" w:rsidP="00C22B98" w:rsidRDefault="00C22B98" w14:paraId="3CB4B26C" w14:textId="77777777">
                      <w:pPr>
                        <w:pStyle w:val="Header"/>
                        <w:spacing w:after="120" w:line="276" w:lineRule="auto"/>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r>
                        <w:rPr>
                          <w:rFonts w:cs="Arial"/>
                          <w:color w:val="000000"/>
                          <w:sz w:val="16"/>
                          <w:szCs w:val="16"/>
                        </w:rPr>
                        <w:fldChar w:fldCharType="begin"/>
                      </w:r>
                      <w:r>
                        <w:rPr>
                          <w:rFonts w:cs="Arial"/>
                          <w:color w:val="000000"/>
                          <w:sz w:val="16"/>
                          <w:szCs w:val="16"/>
                        </w:rPr>
                        <w:instrText xml:space="preserve"> HYPERLINK "http://</w:instrText>
                      </w:r>
                      <w:r w:rsidRPr="00C22B98">
                        <w:rPr>
                          <w:rFonts w:cs="Arial"/>
                          <w:color w:val="000000"/>
                          <w:sz w:val="16"/>
                          <w:szCs w:val="16"/>
                        </w:rPr>
                        <w:instrText>www.ocr.org.uk/expression-of-interest</w:instrText>
                      </w:r>
                    </w:p>
                    <w:p w:rsidRPr="00CB7E05" w:rsidR="00C22B98" w:rsidP="00C22B98" w:rsidRDefault="00C22B98" w14:paraId="099E8A68" w14:textId="77777777">
                      <w:pPr>
                        <w:pStyle w:val="Header"/>
                        <w:spacing w:after="120" w:line="276" w:lineRule="auto"/>
                        <w:rPr>
                          <w:rStyle w:val="Hyperlink"/>
                          <w:rFonts w:cs="Arial"/>
                          <w:sz w:val="16"/>
                          <w:szCs w:val="16"/>
                        </w:rPr>
                      </w:pPr>
                      <w:r>
                        <w:rPr>
                          <w:rFonts w:cs="Arial"/>
                          <w:color w:val="000000"/>
                          <w:sz w:val="16"/>
                          <w:szCs w:val="16"/>
                        </w:rPr>
                        <w:instrText xml:space="preserve">" </w:instrText>
                      </w:r>
                      <w:r>
                        <w:rPr>
                          <w:rFonts w:cs="Arial"/>
                          <w:color w:val="000000"/>
                          <w:sz w:val="16"/>
                          <w:szCs w:val="16"/>
                        </w:rPr>
                        <w:fldChar w:fldCharType="separate"/>
                      </w:r>
                      <w:r w:rsidRPr="00CB7E05">
                        <w:rPr>
                          <w:rStyle w:val="Hyperlink"/>
                          <w:rFonts w:cs="Arial"/>
                          <w:sz w:val="16"/>
                          <w:szCs w:val="16"/>
                        </w:rPr>
                        <w:t>www.ocr.org.uk/expression-of-interest</w:t>
                      </w:r>
                    </w:p>
                    <w:p w:rsidRPr="00C22B98" w:rsidR="00C22B98" w:rsidP="00C22B98" w:rsidRDefault="00C22B98" w14:paraId="1975FAB0" w14:textId="52CFC81B">
                      <w:pPr>
                        <w:suppressAutoHyphens/>
                        <w:autoSpaceDE w:val="0"/>
                        <w:autoSpaceDN w:val="0"/>
                        <w:adjustRightInd w:val="0"/>
                        <w:spacing w:after="57" w:line="288" w:lineRule="auto"/>
                        <w:textAlignment w:val="center"/>
                        <w:rPr>
                          <w:rFonts w:cs="Arial"/>
                          <w:sz w:val="16"/>
                          <w:szCs w:val="16"/>
                        </w:rPr>
                      </w:pPr>
                      <w:r>
                        <w:rPr>
                          <w:rFonts w:cs="Arial"/>
                          <w:color w:val="000000"/>
                          <w:sz w:val="16"/>
                          <w:szCs w:val="16"/>
                        </w:rPr>
                        <w:fldChar w:fldCharType="end"/>
                      </w:r>
                      <w:r w:rsidRPr="00FB6839">
                        <w:rPr>
                          <w:rFonts w:cs="Arial"/>
                          <w:color w:val="000000"/>
                          <w:sz w:val="16"/>
                          <w:szCs w:val="16"/>
                        </w:rPr>
                        <w:t>Looking for a resource?</w:t>
                      </w:r>
                      <w:r w:rsidRPr="00301B34">
                        <w:rPr>
                          <w:rFonts w:cs="Arial"/>
                          <w:color w:val="000000"/>
                          <w:sz w:val="16"/>
                          <w:szCs w:val="16"/>
                        </w:rPr>
                        <w:t xml:space="preserve"> </w:t>
                      </w:r>
                      <w:r w:rsidRPr="00301B34">
                        <w:rPr>
                          <w:rFonts w:cs="Arial"/>
                          <w:color w:val="000000"/>
                          <w:sz w:val="16"/>
                          <w:szCs w:val="16"/>
                        </w:rPr>
                        <w:t xml:space="preserve">There is now a quick and easy search tool to help find free resources for your qualification: </w:t>
                      </w:r>
                      <w:r>
                        <w:rPr>
                          <w:rFonts w:cs="Arial"/>
                          <w:color w:val="000000"/>
                          <w:sz w:val="16"/>
                          <w:szCs w:val="16"/>
                        </w:rPr>
                        <w:br/>
                      </w:r>
                      <w:hyperlink w:history="1" r:id="rId22">
                        <w:r w:rsidRPr="00C22B98">
                          <w:rPr>
                            <w:rStyle w:val="Hyperlink"/>
                            <w:rFonts w:cs="Arial"/>
                            <w:sz w:val="16"/>
                            <w:szCs w:val="16"/>
                          </w:rPr>
                          <w:t>www.ocr.org.uk/i-want-to/find-resources/</w:t>
                        </w:r>
                      </w:hyperlink>
                    </w:p>
                  </w:txbxContent>
                </v:textbox>
              </v:shape>
            </w:pict>
          </mc:Fallback>
        </mc:AlternateContent>
      </w:r>
      <w:r w:rsidR="4349064A">
        <w:rPr/>
        <w:t/>
      </w:r>
    </w:p>
    <w:sectPr w:rsidR="00551083" w:rsidSect="005767DF">
      <w:headerReference w:type="default" r:id="rId23"/>
      <w:pgSz w:w="11906" w:h="16838" w:orient="portrait"/>
      <w:pgMar w:top="1440" w:right="849" w:bottom="993" w:left="144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60A0" w:rsidP="00D21C92" w:rsidRDefault="00E860A0" w14:paraId="1F93057C" w14:textId="77777777">
      <w:r>
        <w:separator/>
      </w:r>
    </w:p>
  </w:endnote>
  <w:endnote w:type="continuationSeparator" w:id="0">
    <w:p w:rsidR="00E860A0" w:rsidP="00D21C92" w:rsidRDefault="00E860A0" w14:paraId="2D9DF53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CC6528" w:rsidR="00E860A0" w:rsidP="00CC6528" w:rsidRDefault="00E860A0" w14:paraId="53EB1775" w14:textId="1F206D07">
    <w:pPr>
      <w:pStyle w:val="Footer"/>
      <w:tabs>
        <w:tab w:val="clear" w:pos="4513"/>
        <w:tab w:val="clear" w:pos="9026"/>
        <w:tab w:val="center" w:pos="4536"/>
        <w:tab w:val="left" w:pos="7938"/>
      </w:tabs>
      <w:ind w:right="-22"/>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Pr>
        <w:noProof/>
        <w:sz w:val="16"/>
        <w:szCs w:val="16"/>
      </w:rPr>
      <w:t>19</w:t>
    </w:r>
    <w:r w:rsidRPr="00937FF3">
      <w:rPr>
        <w:noProof/>
        <w:sz w:val="16"/>
        <w:szCs w:val="16"/>
      </w:rPr>
      <w:fldChar w:fldCharType="end"/>
    </w:r>
    <w:r>
      <w:rPr>
        <w:noProof/>
        <w:sz w:val="16"/>
        <w:szCs w:val="16"/>
      </w:rPr>
      <w:tab/>
    </w:r>
    <w:r>
      <w:rPr>
        <w:noProof/>
        <w:sz w:val="16"/>
        <w:szCs w:val="16"/>
      </w:rPr>
      <w:tab/>
    </w:r>
    <w:r>
      <w:rPr>
        <w:noProof/>
        <w:sz w:val="16"/>
        <w:szCs w:val="16"/>
      </w:rPr>
      <w:t>© OCR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60A0" w:rsidP="00D21C92" w:rsidRDefault="00E860A0" w14:paraId="12333F84" w14:textId="77777777">
      <w:r>
        <w:separator/>
      </w:r>
    </w:p>
  </w:footnote>
  <w:footnote w:type="continuationSeparator" w:id="0">
    <w:p w:rsidR="00E860A0" w:rsidP="00D21C92" w:rsidRDefault="00E860A0" w14:paraId="6AC89E2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E860A0" w:rsidP="00D21C92" w:rsidRDefault="00E860A0" w14:paraId="37DED709" w14:textId="77777777">
    <w:pPr>
      <w:pStyle w:val="Header"/>
    </w:pPr>
    <w:r>
      <w:rPr>
        <w:noProof/>
        <w:lang w:eastAsia="en-GB"/>
      </w:rPr>
      <w:drawing>
        <wp:anchor distT="0" distB="0" distL="114300" distR="114300" simplePos="0" relativeHeight="251657216" behindDoc="1" locked="0" layoutInCell="1" allowOverlap="1" wp14:anchorId="7DFA5CFA" wp14:editId="08CDD8B9">
          <wp:simplePos x="0" y="0"/>
          <wp:positionH relativeFrom="column">
            <wp:posOffset>-909320</wp:posOffset>
          </wp:positionH>
          <wp:positionV relativeFrom="paragraph">
            <wp:posOffset>-360045</wp:posOffset>
          </wp:positionV>
          <wp:extent cx="7570470" cy="1083310"/>
          <wp:effectExtent l="0" t="0" r="0" b="2540"/>
          <wp:wrapTight wrapText="bothSides">
            <wp:wrapPolygon edited="0">
              <wp:start x="0" y="0"/>
              <wp:lineTo x="0" y="21271"/>
              <wp:lineTo x="21524" y="21271"/>
              <wp:lineTo x="21524" y="0"/>
              <wp:lineTo x="0" y="0"/>
            </wp:wrapPolygon>
          </wp:wrapTight>
          <wp:docPr id="46" name="Picture 46" descr="AS and A Level Law&#10;Curriculum Pl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S and A Level Law Topic Exploration Pack Teacher Intsruction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70470"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4349064A">
      <w:rPr/>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E860A0" w:rsidP="00D21C92" w:rsidRDefault="00E860A0" w14:paraId="756C0FA8" w14:textId="46F8E466">
    <w:pPr>
      <w:pStyle w:val="Header"/>
    </w:pPr>
    <w:r>
      <w:rPr>
        <w:noProof/>
        <w:lang w:eastAsia="en-GB"/>
      </w:rPr>
      <w:drawing>
        <wp:anchor distT="0" distB="0" distL="114300" distR="114300" simplePos="0" relativeHeight="251661312" behindDoc="1" locked="0" layoutInCell="1" allowOverlap="1" wp14:anchorId="555EE669" wp14:editId="0FEDF61D">
          <wp:simplePos x="0" y="0"/>
          <wp:positionH relativeFrom="column">
            <wp:posOffset>-914400</wp:posOffset>
          </wp:positionH>
          <wp:positionV relativeFrom="paragraph">
            <wp:posOffset>-361224</wp:posOffset>
          </wp:positionV>
          <wp:extent cx="7570470" cy="1082675"/>
          <wp:effectExtent l="0" t="0" r="0" b="3175"/>
          <wp:wrapTight wrapText="bothSides">
            <wp:wrapPolygon edited="0">
              <wp:start x="0" y="0"/>
              <wp:lineTo x="0" y="21283"/>
              <wp:lineTo x="21524" y="21283"/>
              <wp:lineTo x="21524" y="0"/>
              <wp:lineTo x="0" y="0"/>
            </wp:wrapPolygon>
          </wp:wrapTight>
          <wp:docPr id="4" name="Picture 4" descr="AS and A Level Law&#10;Curriculum Pl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S and A Level Law Topic Exploration Pack Teacher Intsruction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70470" cy="1082675"/>
                  </a:xfrm>
                  <a:prstGeom prst="rect">
                    <a:avLst/>
                  </a:prstGeom>
                  <a:noFill/>
                  <a:ln>
                    <a:noFill/>
                  </a:ln>
                </pic:spPr>
              </pic:pic>
            </a:graphicData>
          </a:graphic>
          <wp14:sizeRelH relativeFrom="page">
            <wp14:pctWidth>0</wp14:pctWidth>
          </wp14:sizeRelH>
          <wp14:sizeRelV relativeFrom="page">
            <wp14:pctHeight>0</wp14:pctHeight>
          </wp14:sizeRelV>
        </wp:anchor>
      </w:drawing>
    </w:r>
    <w:r w:rsidR="4349064A">
      <w:rPr/>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5767DF" w:rsidR="00E860A0" w:rsidP="00D21C92" w:rsidRDefault="00E860A0" w14:paraId="17A3C396" w14:textId="77777777">
    <w:pPr>
      <w:pStyle w:val="Header"/>
      <w:rPr>
        <w:sz w:val="16"/>
        <w:szCs w:val="16"/>
      </w:rPr>
    </w:pPr>
    <w:r>
      <w:rPr>
        <w:noProof/>
        <w:lang w:eastAsia="en-GB"/>
      </w:rPr>
      <w:drawing>
        <wp:anchor distT="0" distB="0" distL="114300" distR="114300" simplePos="0" relativeHeight="251659264" behindDoc="1" locked="0" layoutInCell="1" allowOverlap="1" wp14:anchorId="5BFFF0AB" wp14:editId="04C0CA8F">
          <wp:simplePos x="0" y="0"/>
          <wp:positionH relativeFrom="column">
            <wp:posOffset>-914400</wp:posOffset>
          </wp:positionH>
          <wp:positionV relativeFrom="paragraph">
            <wp:posOffset>-360045</wp:posOffset>
          </wp:positionV>
          <wp:extent cx="7570470" cy="1082675"/>
          <wp:effectExtent l="0" t="0" r="0" b="3175"/>
          <wp:wrapTight wrapText="bothSides">
            <wp:wrapPolygon edited="0">
              <wp:start x="0" y="0"/>
              <wp:lineTo x="0" y="21283"/>
              <wp:lineTo x="21524" y="21283"/>
              <wp:lineTo x="21524" y="0"/>
              <wp:lineTo x="0" y="0"/>
            </wp:wrapPolygon>
          </wp:wrapTight>
          <wp:docPr id="3" name="Picture 3" descr="AS and A Level Law&#10;Curriculum Pl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S and A Level Law Topic Exploration Pack Teacher Intsruction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70470" cy="1082675"/>
                  </a:xfrm>
                  <a:prstGeom prst="rect">
                    <a:avLst/>
                  </a:prstGeom>
                  <a:noFill/>
                  <a:ln>
                    <a:noFill/>
                  </a:ln>
                </pic:spPr>
              </pic:pic>
            </a:graphicData>
          </a:graphic>
          <wp14:sizeRelH relativeFrom="page">
            <wp14:pctWidth>0</wp14:pctWidth>
          </wp14:sizeRelH>
          <wp14:sizeRelV relativeFrom="page">
            <wp14:pctHeight>0</wp14:pctHeight>
          </wp14:sizeRelV>
        </wp:anchor>
      </w:drawing>
    </w:r>
    <w:r w:rsidR="4349064A">
      <w:rP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9317C"/>
    <w:multiLevelType w:val="hybridMultilevel"/>
    <w:tmpl w:val="4D1220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851BC6"/>
    <w:multiLevelType w:val="hybridMultilevel"/>
    <w:tmpl w:val="7CF652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C222271"/>
    <w:multiLevelType w:val="hybridMultilevel"/>
    <w:tmpl w:val="96ACCDEA"/>
    <w:lvl w:ilvl="0" w:tplc="3A760BA4">
      <w:start w:val="1"/>
      <w:numFmt w:val="bullet"/>
      <w:pStyle w:val="NoSpacing"/>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7BB619A"/>
    <w:multiLevelType w:val="hybridMultilevel"/>
    <w:tmpl w:val="DB60A3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94795A"/>
    <w:multiLevelType w:val="hybridMultilevel"/>
    <w:tmpl w:val="7FAED8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AAA6854"/>
    <w:multiLevelType w:val="hybridMultilevel"/>
    <w:tmpl w:val="676636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26E552D"/>
    <w:multiLevelType w:val="hybridMultilevel"/>
    <w:tmpl w:val="B1023C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89E1D12"/>
    <w:multiLevelType w:val="hybridMultilevel"/>
    <w:tmpl w:val="211447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49DA07A2"/>
    <w:multiLevelType w:val="hybridMultilevel"/>
    <w:tmpl w:val="8C8C5D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30071FF"/>
    <w:multiLevelType w:val="hybridMultilevel"/>
    <w:tmpl w:val="4028C58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 w15:restartNumberingAfterBreak="0">
    <w:nsid w:val="5AAB0E73"/>
    <w:multiLevelType w:val="hybridMultilevel"/>
    <w:tmpl w:val="003E93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5FB74755"/>
    <w:multiLevelType w:val="hybridMultilevel"/>
    <w:tmpl w:val="DB60A3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EB6650"/>
    <w:multiLevelType w:val="multilevel"/>
    <w:tmpl w:val="B67893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1B15FFE"/>
    <w:multiLevelType w:val="hybridMultilevel"/>
    <w:tmpl w:val="DC6EF7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6"/>
  </w:num>
  <w:num w:numId="2">
    <w:abstractNumId w:val="2"/>
  </w:num>
  <w:num w:numId="3">
    <w:abstractNumId w:val="13"/>
  </w:num>
  <w:num w:numId="4">
    <w:abstractNumId w:val="0"/>
  </w:num>
  <w:num w:numId="5">
    <w:abstractNumId w:val="10"/>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1"/>
  </w:num>
  <w:num w:numId="9">
    <w:abstractNumId w:val="9"/>
  </w:num>
  <w:num w:numId="10">
    <w:abstractNumId w:val="12"/>
  </w:num>
  <w:num w:numId="11">
    <w:abstractNumId w:val="4"/>
  </w:num>
  <w:num w:numId="12">
    <w:abstractNumId w:val="1"/>
  </w:num>
  <w:num w:numId="13">
    <w:abstractNumId w:val="8"/>
  </w:num>
  <w:num w:numId="14">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260"/>
  <w:defaultTabStop w:val="720"/>
  <w:characterSpacingControl w:val="doNotCompress"/>
  <w:hdrShapeDefaults>
    <o:shapedefaults v:ext="edit" spidmax="10241" fill="f" fillcolor="white" stroke="f">
      <v:fill on="f"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336"/>
    <w:rsid w:val="00001994"/>
    <w:rsid w:val="00023684"/>
    <w:rsid w:val="0004260B"/>
    <w:rsid w:val="0006445C"/>
    <w:rsid w:val="00064CD4"/>
    <w:rsid w:val="00102956"/>
    <w:rsid w:val="001637BB"/>
    <w:rsid w:val="0016654B"/>
    <w:rsid w:val="0017713E"/>
    <w:rsid w:val="001B1019"/>
    <w:rsid w:val="001B2783"/>
    <w:rsid w:val="001C3787"/>
    <w:rsid w:val="001D63F8"/>
    <w:rsid w:val="001E079F"/>
    <w:rsid w:val="001E1EC5"/>
    <w:rsid w:val="0020396D"/>
    <w:rsid w:val="00204D4D"/>
    <w:rsid w:val="00237D52"/>
    <w:rsid w:val="00265900"/>
    <w:rsid w:val="002804A7"/>
    <w:rsid w:val="00282C46"/>
    <w:rsid w:val="00295A29"/>
    <w:rsid w:val="002A74D2"/>
    <w:rsid w:val="002B5830"/>
    <w:rsid w:val="002D464D"/>
    <w:rsid w:val="002D6A1F"/>
    <w:rsid w:val="002F2546"/>
    <w:rsid w:val="002F2E8A"/>
    <w:rsid w:val="003037B5"/>
    <w:rsid w:val="00332731"/>
    <w:rsid w:val="00344218"/>
    <w:rsid w:val="00347688"/>
    <w:rsid w:val="00361F9A"/>
    <w:rsid w:val="003659B0"/>
    <w:rsid w:val="00384833"/>
    <w:rsid w:val="004167DB"/>
    <w:rsid w:val="00463032"/>
    <w:rsid w:val="00475838"/>
    <w:rsid w:val="004E6ECB"/>
    <w:rsid w:val="004F6B4F"/>
    <w:rsid w:val="00512315"/>
    <w:rsid w:val="00513A44"/>
    <w:rsid w:val="00520600"/>
    <w:rsid w:val="005376A9"/>
    <w:rsid w:val="00551083"/>
    <w:rsid w:val="005668DD"/>
    <w:rsid w:val="005767DF"/>
    <w:rsid w:val="0058629A"/>
    <w:rsid w:val="00592845"/>
    <w:rsid w:val="00594019"/>
    <w:rsid w:val="005A3787"/>
    <w:rsid w:val="005B42E6"/>
    <w:rsid w:val="005C65DE"/>
    <w:rsid w:val="00601426"/>
    <w:rsid w:val="0064349A"/>
    <w:rsid w:val="0064376A"/>
    <w:rsid w:val="00644E3D"/>
    <w:rsid w:val="00651168"/>
    <w:rsid w:val="006B143C"/>
    <w:rsid w:val="006B3174"/>
    <w:rsid w:val="006D0B72"/>
    <w:rsid w:val="006D1D6F"/>
    <w:rsid w:val="006E547B"/>
    <w:rsid w:val="006F0FA6"/>
    <w:rsid w:val="006F34A7"/>
    <w:rsid w:val="007050B4"/>
    <w:rsid w:val="0073477F"/>
    <w:rsid w:val="00735176"/>
    <w:rsid w:val="007953E7"/>
    <w:rsid w:val="00797956"/>
    <w:rsid w:val="007B5519"/>
    <w:rsid w:val="007C3807"/>
    <w:rsid w:val="008047D0"/>
    <w:rsid w:val="008064FC"/>
    <w:rsid w:val="008324A5"/>
    <w:rsid w:val="00834EE2"/>
    <w:rsid w:val="0084029E"/>
    <w:rsid w:val="008543E5"/>
    <w:rsid w:val="00863C0D"/>
    <w:rsid w:val="008A1151"/>
    <w:rsid w:val="008C6ABF"/>
    <w:rsid w:val="008E6607"/>
    <w:rsid w:val="008F246C"/>
    <w:rsid w:val="00906EBD"/>
    <w:rsid w:val="00914464"/>
    <w:rsid w:val="00931728"/>
    <w:rsid w:val="009470BB"/>
    <w:rsid w:val="0095139A"/>
    <w:rsid w:val="009A334A"/>
    <w:rsid w:val="009A5976"/>
    <w:rsid w:val="009D271C"/>
    <w:rsid w:val="009E2DAB"/>
    <w:rsid w:val="009E3EB1"/>
    <w:rsid w:val="009F0E69"/>
    <w:rsid w:val="00A003A4"/>
    <w:rsid w:val="00A0689E"/>
    <w:rsid w:val="00A319B9"/>
    <w:rsid w:val="00A41284"/>
    <w:rsid w:val="00A422E6"/>
    <w:rsid w:val="00A43C04"/>
    <w:rsid w:val="00A66CB5"/>
    <w:rsid w:val="00A7071C"/>
    <w:rsid w:val="00A83791"/>
    <w:rsid w:val="00A845D4"/>
    <w:rsid w:val="00AA21CD"/>
    <w:rsid w:val="00AA52CD"/>
    <w:rsid w:val="00AB36BE"/>
    <w:rsid w:val="00AB7712"/>
    <w:rsid w:val="00AE7166"/>
    <w:rsid w:val="00B11A3A"/>
    <w:rsid w:val="00B139A5"/>
    <w:rsid w:val="00B16A8E"/>
    <w:rsid w:val="00BB36F0"/>
    <w:rsid w:val="00BC39BF"/>
    <w:rsid w:val="00BE7BA5"/>
    <w:rsid w:val="00C05157"/>
    <w:rsid w:val="00C22B98"/>
    <w:rsid w:val="00C629E8"/>
    <w:rsid w:val="00C70627"/>
    <w:rsid w:val="00C74CC8"/>
    <w:rsid w:val="00CA4837"/>
    <w:rsid w:val="00CA6839"/>
    <w:rsid w:val="00CC11DE"/>
    <w:rsid w:val="00CC5DB8"/>
    <w:rsid w:val="00CC6528"/>
    <w:rsid w:val="00CE1C5A"/>
    <w:rsid w:val="00D04336"/>
    <w:rsid w:val="00D13AD4"/>
    <w:rsid w:val="00D21C92"/>
    <w:rsid w:val="00D40CC4"/>
    <w:rsid w:val="00D752F4"/>
    <w:rsid w:val="00DA3DFF"/>
    <w:rsid w:val="00DA70AF"/>
    <w:rsid w:val="00DC4584"/>
    <w:rsid w:val="00DF4580"/>
    <w:rsid w:val="00E0137E"/>
    <w:rsid w:val="00E048F6"/>
    <w:rsid w:val="00E24B78"/>
    <w:rsid w:val="00E7105E"/>
    <w:rsid w:val="00E81D01"/>
    <w:rsid w:val="00E829C8"/>
    <w:rsid w:val="00E860A0"/>
    <w:rsid w:val="00E945E7"/>
    <w:rsid w:val="00EA6973"/>
    <w:rsid w:val="00EC2191"/>
    <w:rsid w:val="00ED7EB9"/>
    <w:rsid w:val="00EE042D"/>
    <w:rsid w:val="00EE664D"/>
    <w:rsid w:val="00EF1FF4"/>
    <w:rsid w:val="00F4264A"/>
    <w:rsid w:val="00F447AA"/>
    <w:rsid w:val="00F53ED3"/>
    <w:rsid w:val="00F56284"/>
    <w:rsid w:val="00F60B59"/>
    <w:rsid w:val="00F7016C"/>
    <w:rsid w:val="00F84DEC"/>
    <w:rsid w:val="00F87566"/>
    <w:rsid w:val="00FA43EA"/>
    <w:rsid w:val="00FC3FB2"/>
    <w:rsid w:val="00FD6A1B"/>
    <w:rsid w:val="00FF0AC1"/>
    <w:rsid w:val="03A57952"/>
    <w:rsid w:val="0444A071"/>
    <w:rsid w:val="05349052"/>
    <w:rsid w:val="09895FFE"/>
    <w:rsid w:val="0A91D2AF"/>
    <w:rsid w:val="0BA857F9"/>
    <w:rsid w:val="0FE63068"/>
    <w:rsid w:val="102550DF"/>
    <w:rsid w:val="13E359CF"/>
    <w:rsid w:val="146F6155"/>
    <w:rsid w:val="16936E56"/>
    <w:rsid w:val="1696CCC0"/>
    <w:rsid w:val="1BB08F6A"/>
    <w:rsid w:val="29142F60"/>
    <w:rsid w:val="2A265A89"/>
    <w:rsid w:val="2E89AD97"/>
    <w:rsid w:val="2FF62F48"/>
    <w:rsid w:val="324CF925"/>
    <w:rsid w:val="32E4BEA7"/>
    <w:rsid w:val="36BA96FA"/>
    <w:rsid w:val="38FEBF25"/>
    <w:rsid w:val="3F2EF4F8"/>
    <w:rsid w:val="3F4D8197"/>
    <w:rsid w:val="4349064A"/>
    <w:rsid w:val="45A7A96C"/>
    <w:rsid w:val="469ECD33"/>
    <w:rsid w:val="48190A8F"/>
    <w:rsid w:val="4F9B0EE8"/>
    <w:rsid w:val="503EEF64"/>
    <w:rsid w:val="5923C4A6"/>
    <w:rsid w:val="5C8E817F"/>
    <w:rsid w:val="5D461943"/>
    <w:rsid w:val="5E1C2492"/>
    <w:rsid w:val="5F507F79"/>
    <w:rsid w:val="60ADEF91"/>
    <w:rsid w:val="66E894B8"/>
    <w:rsid w:val="681A28BE"/>
    <w:rsid w:val="6B8A3A4A"/>
    <w:rsid w:val="6C914359"/>
    <w:rsid w:val="6CEB0216"/>
    <w:rsid w:val="794C6214"/>
    <w:rsid w:val="7B8F045E"/>
    <w:rsid w:val="7F2CE0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f" fillcolor="white" stroke="f">
      <v:fill on="f" color="white"/>
      <v:stroke on="f"/>
    </o:shapedefaults>
    <o:shapelayout v:ext="edit">
      <o:idmap v:ext="edit" data="1"/>
    </o:shapelayout>
  </w:shapeDefaults>
  <w:decimalSymbol w:val="."/>
  <w:listSeparator w:val=","/>
  <w14:docId w14:val="6A3D32BE"/>
  <w15:docId w15:val="{CC8DD5A9-BFFB-46FB-8578-810949CFC5E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ED7EB9"/>
    <w:pPr>
      <w:keepNext/>
      <w:keepLines/>
      <w:spacing w:before="480" w:after="0"/>
      <w:outlineLvl w:val="0"/>
    </w:pPr>
    <w:rPr>
      <w:rFonts w:eastAsia="Times New Roman"/>
      <w:b/>
      <w:bCs/>
      <w:color w:val="456188"/>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ED7EB9"/>
    <w:pPr>
      <w:keepNext/>
      <w:keepLines/>
      <w:spacing w:before="200" w:after="0" w:line="360" w:lineRule="auto"/>
      <w:outlineLvl w:val="2"/>
    </w:pPr>
    <w:rPr>
      <w:rFonts w:eastAsia="Times New Roman"/>
      <w:b/>
      <w:bCs/>
      <w:color w:val="456188"/>
      <w:sz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styleId="HeaderChar" w:customStyle="1">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styleId="FooterChar" w:customStyle="1">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styleId="BalloonTextChar" w:customStyle="1">
    <w:name w:val="Balloon Text Char"/>
    <w:link w:val="BalloonText"/>
    <w:uiPriority w:val="99"/>
    <w:semiHidden/>
    <w:rsid w:val="00D04336"/>
    <w:rPr>
      <w:rFonts w:ascii="Tahoma" w:hAnsi="Tahoma" w:cs="Tahoma"/>
      <w:sz w:val="16"/>
      <w:szCs w:val="16"/>
    </w:rPr>
  </w:style>
  <w:style w:type="paragraph" w:styleId="body" w:customStyle="1">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styleId="hyperlinks" w:customStyle="1">
    <w:name w:val="hyperlinks"/>
    <w:uiPriority w:val="99"/>
    <w:rsid w:val="00D04336"/>
  </w:style>
  <w:style w:type="character" w:styleId="Heading1Char" w:customStyle="1">
    <w:name w:val="Heading 1 Char"/>
    <w:link w:val="Heading1"/>
    <w:uiPriority w:val="9"/>
    <w:rsid w:val="00ED7EB9"/>
    <w:rPr>
      <w:rFonts w:ascii="Arial" w:hAnsi="Arial" w:eastAsia="Times New Roman"/>
      <w:b/>
      <w:bCs/>
      <w:color w:val="456188"/>
      <w:sz w:val="40"/>
      <w:szCs w:val="28"/>
      <w:lang w:eastAsia="en-US"/>
    </w:rPr>
  </w:style>
  <w:style w:type="character" w:styleId="Heading2Char" w:customStyle="1">
    <w:name w:val="Heading 2 Char"/>
    <w:link w:val="Heading2"/>
    <w:uiPriority w:val="9"/>
    <w:rsid w:val="00D21C92"/>
    <w:rPr>
      <w:rFonts w:ascii="Arial" w:hAnsi="Arial" w:eastAsia="Times New Roman"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link w:val="Heading3"/>
    <w:uiPriority w:val="9"/>
    <w:rsid w:val="00ED7EB9"/>
    <w:rPr>
      <w:rFonts w:ascii="Arial" w:hAnsi="Arial" w:eastAsia="Times New Roman"/>
      <w:b/>
      <w:bCs/>
      <w:color w:val="456188"/>
      <w:sz w:val="28"/>
      <w:szCs w:val="22"/>
      <w:lang w:eastAsia="en-US"/>
    </w:rPr>
  </w:style>
  <w:style w:type="character" w:styleId="Hyperlink">
    <w:name w:val="Hyperlink"/>
    <w:unhideWhenUsed/>
    <w:rsid w:val="008E6607"/>
    <w:rPr>
      <w:color w:val="0000FF"/>
      <w:u w:val="single"/>
    </w:rPr>
  </w:style>
  <w:style w:type="paragraph" w:styleId="smallprint" w:customStyle="1">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styleId="smallprintChar" w:customStyle="1">
    <w:name w:val="small print Char"/>
    <w:link w:val="smallprint"/>
    <w:rsid w:val="00F447AA"/>
    <w:rPr>
      <w:rFonts w:ascii="Arial" w:hAnsi="Arial" w:eastAsia="Times New Roman" w:cs="Arial"/>
      <w:iCs/>
      <w:color w:val="000000"/>
      <w:sz w:val="12"/>
      <w:szCs w:val="12"/>
    </w:rPr>
  </w:style>
  <w:style w:type="paragraph" w:styleId="TOC1">
    <w:name w:val="toc 1"/>
    <w:basedOn w:val="Normal"/>
    <w:next w:val="Normal"/>
    <w:autoRedefine/>
    <w:uiPriority w:val="39"/>
    <w:unhideWhenUsed/>
    <w:rsid w:val="00E81D01"/>
    <w:pPr>
      <w:tabs>
        <w:tab w:val="right" w:leader="dot" w:pos="9639"/>
      </w:tabs>
      <w:spacing w:after="100" w:line="480" w:lineRule="auto"/>
      <w:jc w:val="center"/>
    </w:pPr>
    <w:rPr>
      <w:color w:val="0D0D0D"/>
    </w:rPr>
  </w:style>
  <w:style w:type="paragraph" w:styleId="TOC2">
    <w:name w:val="toc 2"/>
    <w:basedOn w:val="Normal"/>
    <w:next w:val="Normal"/>
    <w:autoRedefine/>
    <w:uiPriority w:val="39"/>
    <w:unhideWhenUsed/>
    <w:rsid w:val="00E24B78"/>
    <w:pPr>
      <w:tabs>
        <w:tab w:val="right" w:leader="dot" w:pos="9639"/>
      </w:tabs>
      <w:spacing w:after="120"/>
    </w:pPr>
  </w:style>
  <w:style w:type="paragraph" w:styleId="TOC3">
    <w:name w:val="toc 3"/>
    <w:basedOn w:val="Normal"/>
    <w:next w:val="Normal"/>
    <w:autoRedefine/>
    <w:uiPriority w:val="39"/>
    <w:unhideWhenUsed/>
    <w:rsid w:val="00E81D01"/>
    <w:pPr>
      <w:ind w:left="440"/>
    </w:pPr>
  </w:style>
  <w:style w:type="paragraph" w:styleId="Heading30" w:customStyle="1">
    <w:name w:val="Heading3"/>
    <w:basedOn w:val="Normal"/>
    <w:link w:val="Heading3Char0"/>
    <w:qFormat/>
    <w:rsid w:val="0064349A"/>
    <w:pPr>
      <w:keepNext/>
      <w:pBdr>
        <w:bottom w:val="single" w:color="C0C0C0" w:sz="8" w:space="1"/>
      </w:pBdr>
      <w:spacing w:before="360" w:after="120" w:line="240" w:lineRule="atLeast"/>
      <w:outlineLvl w:val="2"/>
    </w:pPr>
    <w:rPr>
      <w:rFonts w:eastAsia="Times New Roman"/>
      <w:sz w:val="28"/>
    </w:rPr>
  </w:style>
  <w:style w:type="character" w:styleId="Heading3Char0" w:customStyle="1">
    <w:name w:val="Heading3 Char"/>
    <w:link w:val="Heading30"/>
    <w:rsid w:val="0064349A"/>
    <w:rPr>
      <w:rFonts w:ascii="Arial" w:hAnsi="Arial" w:eastAsia="Times New Roman"/>
      <w:sz w:val="28"/>
      <w:szCs w:val="22"/>
      <w:lang w:eastAsia="en-US"/>
    </w:rPr>
  </w:style>
  <w:style w:type="character" w:styleId="Strong">
    <w:name w:val="Strong"/>
    <w:uiPriority w:val="22"/>
    <w:rsid w:val="0064349A"/>
    <w:rPr>
      <w:b/>
      <w:bCs/>
    </w:rPr>
  </w:style>
  <w:style w:type="character" w:styleId="FollowedHyperlink">
    <w:name w:val="FollowedHyperlink"/>
    <w:uiPriority w:val="99"/>
    <w:semiHidden/>
    <w:unhideWhenUsed/>
    <w:rsid w:val="00E829C8"/>
    <w:rPr>
      <w:color w:val="800080"/>
      <w:u w:val="single"/>
    </w:rPr>
  </w:style>
  <w:style w:type="character" w:styleId="CommentReference">
    <w:name w:val="annotation reference"/>
    <w:uiPriority w:val="99"/>
    <w:semiHidden/>
    <w:unhideWhenUsed/>
    <w:rsid w:val="00CC5DB8"/>
    <w:rPr>
      <w:sz w:val="16"/>
      <w:szCs w:val="16"/>
    </w:rPr>
  </w:style>
  <w:style w:type="paragraph" w:styleId="CommentText">
    <w:name w:val="annotation text"/>
    <w:basedOn w:val="Normal"/>
    <w:link w:val="CommentTextChar"/>
    <w:uiPriority w:val="99"/>
    <w:semiHidden/>
    <w:unhideWhenUsed/>
    <w:rsid w:val="00CC5DB8"/>
    <w:rPr>
      <w:sz w:val="20"/>
      <w:szCs w:val="20"/>
    </w:rPr>
  </w:style>
  <w:style w:type="character" w:styleId="CommentTextChar" w:customStyle="1">
    <w:name w:val="Comment Text Char"/>
    <w:link w:val="CommentText"/>
    <w:uiPriority w:val="99"/>
    <w:semiHidden/>
    <w:rsid w:val="00CC5DB8"/>
    <w:rPr>
      <w:rFonts w:ascii="Arial" w:hAnsi="Arial"/>
      <w:lang w:eastAsia="en-US"/>
    </w:rPr>
  </w:style>
  <w:style w:type="paragraph" w:styleId="CommentSubject">
    <w:name w:val="annotation subject"/>
    <w:basedOn w:val="CommentText"/>
    <w:next w:val="CommentText"/>
    <w:link w:val="CommentSubjectChar"/>
    <w:uiPriority w:val="99"/>
    <w:semiHidden/>
    <w:unhideWhenUsed/>
    <w:rsid w:val="00CC5DB8"/>
    <w:rPr>
      <w:b/>
      <w:bCs/>
    </w:rPr>
  </w:style>
  <w:style w:type="character" w:styleId="CommentSubjectChar" w:customStyle="1">
    <w:name w:val="Comment Subject Char"/>
    <w:link w:val="CommentSubject"/>
    <w:uiPriority w:val="99"/>
    <w:semiHidden/>
    <w:rsid w:val="00CC5DB8"/>
    <w:rPr>
      <w:rFonts w:ascii="Arial" w:hAnsi="Arial"/>
      <w:b/>
      <w:bCs/>
      <w:lang w:eastAsia="en-US"/>
    </w:rPr>
  </w:style>
  <w:style w:type="character" w:styleId="lrdctmorebtn" w:customStyle="1">
    <w:name w:val="lr_dct_more_btn"/>
    <w:rsid w:val="00A7071C"/>
  </w:style>
  <w:style w:type="paragraph" w:styleId="Revision">
    <w:name w:val="Revision"/>
    <w:hidden/>
    <w:uiPriority w:val="99"/>
    <w:semiHidden/>
    <w:rsid w:val="00F60B59"/>
    <w:rPr>
      <w:rFonts w:ascii="Arial" w:hAnsi="Arial"/>
      <w:sz w:val="22"/>
      <w:szCs w:val="22"/>
      <w:lang w:eastAsia="en-US"/>
    </w:rPr>
  </w:style>
  <w:style w:type="character" w:styleId="UnresolvedMention">
    <w:name w:val="Unresolved Mention"/>
    <w:basedOn w:val="DefaultParagraphFont"/>
    <w:uiPriority w:val="99"/>
    <w:semiHidden/>
    <w:unhideWhenUsed/>
    <w:rsid w:val="00C22B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7665114">
      <w:bodyDiv w:val="1"/>
      <w:marLeft w:val="0"/>
      <w:marRight w:val="0"/>
      <w:marTop w:val="0"/>
      <w:marBottom w:val="0"/>
      <w:divBdr>
        <w:top w:val="none" w:sz="0" w:space="0" w:color="auto"/>
        <w:left w:val="none" w:sz="0" w:space="0" w:color="auto"/>
        <w:bottom w:val="none" w:sz="0" w:space="0" w:color="auto"/>
        <w:right w:val="none" w:sz="0" w:space="0" w:color="auto"/>
      </w:divBdr>
      <w:divsChild>
        <w:div w:id="1471244807">
          <w:marLeft w:val="0"/>
          <w:marRight w:val="0"/>
          <w:marTop w:val="0"/>
          <w:marBottom w:val="0"/>
          <w:divBdr>
            <w:top w:val="none" w:sz="0" w:space="0" w:color="auto"/>
            <w:left w:val="none" w:sz="0" w:space="0" w:color="auto"/>
            <w:bottom w:val="none" w:sz="0" w:space="0" w:color="auto"/>
            <w:right w:val="none" w:sz="0" w:space="0" w:color="auto"/>
          </w:divBdr>
          <w:divsChild>
            <w:div w:id="1467435385">
              <w:marLeft w:val="0"/>
              <w:marRight w:val="0"/>
              <w:marTop w:val="0"/>
              <w:marBottom w:val="0"/>
              <w:divBdr>
                <w:top w:val="none" w:sz="0" w:space="0" w:color="auto"/>
                <w:left w:val="none" w:sz="0" w:space="0" w:color="auto"/>
                <w:bottom w:val="none" w:sz="0" w:space="0" w:color="auto"/>
                <w:right w:val="none" w:sz="0" w:space="0" w:color="auto"/>
              </w:divBdr>
              <w:divsChild>
                <w:div w:id="479462276">
                  <w:marLeft w:val="0"/>
                  <w:marRight w:val="0"/>
                  <w:marTop w:val="0"/>
                  <w:marBottom w:val="0"/>
                  <w:divBdr>
                    <w:top w:val="none" w:sz="0" w:space="0" w:color="auto"/>
                    <w:left w:val="none" w:sz="0" w:space="0" w:color="auto"/>
                    <w:bottom w:val="none" w:sz="0" w:space="0" w:color="auto"/>
                    <w:right w:val="none" w:sz="0" w:space="0" w:color="auto"/>
                  </w:divBdr>
                  <w:divsChild>
                    <w:div w:id="1209028611">
                      <w:marLeft w:val="0"/>
                      <w:marRight w:val="0"/>
                      <w:marTop w:val="45"/>
                      <w:marBottom w:val="0"/>
                      <w:divBdr>
                        <w:top w:val="none" w:sz="0" w:space="0" w:color="auto"/>
                        <w:left w:val="none" w:sz="0" w:space="0" w:color="auto"/>
                        <w:bottom w:val="none" w:sz="0" w:space="0" w:color="auto"/>
                        <w:right w:val="none" w:sz="0" w:space="0" w:color="auto"/>
                      </w:divBdr>
                      <w:divsChild>
                        <w:div w:id="1935547222">
                          <w:marLeft w:val="0"/>
                          <w:marRight w:val="0"/>
                          <w:marTop w:val="0"/>
                          <w:marBottom w:val="0"/>
                          <w:divBdr>
                            <w:top w:val="none" w:sz="0" w:space="0" w:color="auto"/>
                            <w:left w:val="none" w:sz="0" w:space="0" w:color="auto"/>
                            <w:bottom w:val="none" w:sz="0" w:space="0" w:color="auto"/>
                            <w:right w:val="none" w:sz="0" w:space="0" w:color="auto"/>
                          </w:divBdr>
                          <w:divsChild>
                            <w:div w:id="1952740747">
                              <w:marLeft w:val="2070"/>
                              <w:marRight w:val="3810"/>
                              <w:marTop w:val="0"/>
                              <w:marBottom w:val="0"/>
                              <w:divBdr>
                                <w:top w:val="none" w:sz="0" w:space="0" w:color="auto"/>
                                <w:left w:val="none" w:sz="0" w:space="0" w:color="auto"/>
                                <w:bottom w:val="none" w:sz="0" w:space="0" w:color="auto"/>
                                <w:right w:val="none" w:sz="0" w:space="0" w:color="auto"/>
                              </w:divBdr>
                              <w:divsChild>
                                <w:div w:id="221601865">
                                  <w:marLeft w:val="0"/>
                                  <w:marRight w:val="0"/>
                                  <w:marTop w:val="0"/>
                                  <w:marBottom w:val="0"/>
                                  <w:divBdr>
                                    <w:top w:val="none" w:sz="0" w:space="0" w:color="auto"/>
                                    <w:left w:val="none" w:sz="0" w:space="0" w:color="auto"/>
                                    <w:bottom w:val="none" w:sz="0" w:space="0" w:color="auto"/>
                                    <w:right w:val="none" w:sz="0" w:space="0" w:color="auto"/>
                                  </w:divBdr>
                                  <w:divsChild>
                                    <w:div w:id="478887527">
                                      <w:marLeft w:val="0"/>
                                      <w:marRight w:val="0"/>
                                      <w:marTop w:val="0"/>
                                      <w:marBottom w:val="0"/>
                                      <w:divBdr>
                                        <w:top w:val="none" w:sz="0" w:space="0" w:color="auto"/>
                                        <w:left w:val="none" w:sz="0" w:space="0" w:color="auto"/>
                                        <w:bottom w:val="none" w:sz="0" w:space="0" w:color="auto"/>
                                        <w:right w:val="none" w:sz="0" w:space="0" w:color="auto"/>
                                      </w:divBdr>
                                      <w:divsChild>
                                        <w:div w:id="409425009">
                                          <w:marLeft w:val="0"/>
                                          <w:marRight w:val="0"/>
                                          <w:marTop w:val="0"/>
                                          <w:marBottom w:val="0"/>
                                          <w:divBdr>
                                            <w:top w:val="none" w:sz="0" w:space="0" w:color="auto"/>
                                            <w:left w:val="none" w:sz="0" w:space="0" w:color="auto"/>
                                            <w:bottom w:val="none" w:sz="0" w:space="0" w:color="auto"/>
                                            <w:right w:val="none" w:sz="0" w:space="0" w:color="auto"/>
                                          </w:divBdr>
                                          <w:divsChild>
                                            <w:div w:id="1105880195">
                                              <w:marLeft w:val="0"/>
                                              <w:marRight w:val="0"/>
                                              <w:marTop w:val="90"/>
                                              <w:marBottom w:val="0"/>
                                              <w:divBdr>
                                                <w:top w:val="none" w:sz="0" w:space="0" w:color="auto"/>
                                                <w:left w:val="none" w:sz="0" w:space="0" w:color="auto"/>
                                                <w:bottom w:val="none" w:sz="0" w:space="0" w:color="auto"/>
                                                <w:right w:val="none" w:sz="0" w:space="0" w:color="auto"/>
                                              </w:divBdr>
                                              <w:divsChild>
                                                <w:div w:id="968782491">
                                                  <w:marLeft w:val="0"/>
                                                  <w:marRight w:val="0"/>
                                                  <w:marTop w:val="0"/>
                                                  <w:marBottom w:val="0"/>
                                                  <w:divBdr>
                                                    <w:top w:val="none" w:sz="0" w:space="0" w:color="auto"/>
                                                    <w:left w:val="none" w:sz="0" w:space="0" w:color="auto"/>
                                                    <w:bottom w:val="none" w:sz="0" w:space="0" w:color="auto"/>
                                                    <w:right w:val="none" w:sz="0" w:space="0" w:color="auto"/>
                                                  </w:divBdr>
                                                  <w:divsChild>
                                                    <w:div w:id="1707173830">
                                                      <w:marLeft w:val="0"/>
                                                      <w:marRight w:val="0"/>
                                                      <w:marTop w:val="0"/>
                                                      <w:marBottom w:val="0"/>
                                                      <w:divBdr>
                                                        <w:top w:val="none" w:sz="0" w:space="0" w:color="auto"/>
                                                        <w:left w:val="none" w:sz="0" w:space="0" w:color="auto"/>
                                                        <w:bottom w:val="none" w:sz="0" w:space="0" w:color="auto"/>
                                                        <w:right w:val="none" w:sz="0" w:space="0" w:color="auto"/>
                                                      </w:divBdr>
                                                      <w:divsChild>
                                                        <w:div w:id="1555392375">
                                                          <w:marLeft w:val="0"/>
                                                          <w:marRight w:val="0"/>
                                                          <w:marTop w:val="0"/>
                                                          <w:marBottom w:val="390"/>
                                                          <w:divBdr>
                                                            <w:top w:val="none" w:sz="0" w:space="0" w:color="auto"/>
                                                            <w:left w:val="none" w:sz="0" w:space="0" w:color="auto"/>
                                                            <w:bottom w:val="none" w:sz="0" w:space="0" w:color="auto"/>
                                                            <w:right w:val="none" w:sz="0" w:space="0" w:color="auto"/>
                                                          </w:divBdr>
                                                          <w:divsChild>
                                                            <w:div w:id="1174563740">
                                                              <w:marLeft w:val="0"/>
                                                              <w:marRight w:val="0"/>
                                                              <w:marTop w:val="0"/>
                                                              <w:marBottom w:val="0"/>
                                                              <w:divBdr>
                                                                <w:top w:val="none" w:sz="0" w:space="0" w:color="auto"/>
                                                                <w:left w:val="none" w:sz="0" w:space="0" w:color="auto"/>
                                                                <w:bottom w:val="none" w:sz="0" w:space="0" w:color="auto"/>
                                                                <w:right w:val="none" w:sz="0" w:space="0" w:color="auto"/>
                                                              </w:divBdr>
                                                              <w:divsChild>
                                                                <w:div w:id="1534541994">
                                                                  <w:marLeft w:val="0"/>
                                                                  <w:marRight w:val="0"/>
                                                                  <w:marTop w:val="0"/>
                                                                  <w:marBottom w:val="0"/>
                                                                  <w:divBdr>
                                                                    <w:top w:val="none" w:sz="0" w:space="0" w:color="auto"/>
                                                                    <w:left w:val="none" w:sz="0" w:space="0" w:color="auto"/>
                                                                    <w:bottom w:val="none" w:sz="0" w:space="0" w:color="auto"/>
                                                                    <w:right w:val="none" w:sz="0" w:space="0" w:color="auto"/>
                                                                  </w:divBdr>
                                                                  <w:divsChild>
                                                                    <w:div w:id="1650817618">
                                                                      <w:marLeft w:val="0"/>
                                                                      <w:marRight w:val="0"/>
                                                                      <w:marTop w:val="0"/>
                                                                      <w:marBottom w:val="0"/>
                                                                      <w:divBdr>
                                                                        <w:top w:val="none" w:sz="0" w:space="0" w:color="auto"/>
                                                                        <w:left w:val="none" w:sz="0" w:space="0" w:color="auto"/>
                                                                        <w:bottom w:val="none" w:sz="0" w:space="0" w:color="auto"/>
                                                                        <w:right w:val="none" w:sz="0" w:space="0" w:color="auto"/>
                                                                      </w:divBdr>
                                                                      <w:divsChild>
                                                                        <w:div w:id="1286083027">
                                                                          <w:marLeft w:val="0"/>
                                                                          <w:marRight w:val="0"/>
                                                                          <w:marTop w:val="0"/>
                                                                          <w:marBottom w:val="0"/>
                                                                          <w:divBdr>
                                                                            <w:top w:val="none" w:sz="0" w:space="0" w:color="auto"/>
                                                                            <w:left w:val="none" w:sz="0" w:space="0" w:color="auto"/>
                                                                            <w:bottom w:val="none" w:sz="0" w:space="0" w:color="auto"/>
                                                                            <w:right w:val="none" w:sz="0" w:space="0" w:color="auto"/>
                                                                          </w:divBdr>
                                                                          <w:divsChild>
                                                                            <w:div w:id="1354649257">
                                                                              <w:marLeft w:val="0"/>
                                                                              <w:marRight w:val="0"/>
                                                                              <w:marTop w:val="0"/>
                                                                              <w:marBottom w:val="0"/>
                                                                              <w:divBdr>
                                                                                <w:top w:val="none" w:sz="0" w:space="0" w:color="auto"/>
                                                                                <w:left w:val="none" w:sz="0" w:space="0" w:color="auto"/>
                                                                                <w:bottom w:val="none" w:sz="0" w:space="0" w:color="auto"/>
                                                                                <w:right w:val="none" w:sz="0" w:space="0" w:color="auto"/>
                                                                              </w:divBdr>
                                                                              <w:divsChild>
                                                                                <w:div w:id="749237455">
                                                                                  <w:marLeft w:val="0"/>
                                                                                  <w:marRight w:val="0"/>
                                                                                  <w:marTop w:val="0"/>
                                                                                  <w:marBottom w:val="0"/>
                                                                                  <w:divBdr>
                                                                                    <w:top w:val="none" w:sz="0" w:space="0" w:color="auto"/>
                                                                                    <w:left w:val="none" w:sz="0" w:space="0" w:color="auto"/>
                                                                                    <w:bottom w:val="none" w:sz="0" w:space="0" w:color="auto"/>
                                                                                    <w:right w:val="none" w:sz="0" w:space="0" w:color="auto"/>
                                                                                  </w:divBdr>
                                                                                  <w:divsChild>
                                                                                    <w:div w:id="1715883575">
                                                                                      <w:marLeft w:val="0"/>
                                                                                      <w:marRight w:val="0"/>
                                                                                      <w:marTop w:val="0"/>
                                                                                      <w:marBottom w:val="0"/>
                                                                                      <w:divBdr>
                                                                                        <w:top w:val="none" w:sz="0" w:space="0" w:color="auto"/>
                                                                                        <w:left w:val="none" w:sz="0" w:space="0" w:color="auto"/>
                                                                                        <w:bottom w:val="none" w:sz="0" w:space="0" w:color="auto"/>
                                                                                        <w:right w:val="none" w:sz="0" w:space="0" w:color="auto"/>
                                                                                      </w:divBdr>
                                                                                      <w:divsChild>
                                                                                        <w:div w:id="969357258">
                                                                                          <w:marLeft w:val="0"/>
                                                                                          <w:marRight w:val="0"/>
                                                                                          <w:marTop w:val="0"/>
                                                                                          <w:marBottom w:val="0"/>
                                                                                          <w:divBdr>
                                                                                            <w:top w:val="none" w:sz="0" w:space="0" w:color="auto"/>
                                                                                            <w:left w:val="none" w:sz="0" w:space="0" w:color="auto"/>
                                                                                            <w:bottom w:val="none" w:sz="0" w:space="0" w:color="auto"/>
                                                                                            <w:right w:val="none" w:sz="0" w:space="0" w:color="auto"/>
                                                                                          </w:divBdr>
                                                                                          <w:divsChild>
                                                                                            <w:div w:id="721369617">
                                                                                              <w:marLeft w:val="0"/>
                                                                                              <w:marRight w:val="0"/>
                                                                                              <w:marTop w:val="0"/>
                                                                                              <w:marBottom w:val="0"/>
                                                                                              <w:divBdr>
                                                                                                <w:top w:val="none" w:sz="0" w:space="0" w:color="auto"/>
                                                                                                <w:left w:val="none" w:sz="0" w:space="0" w:color="auto"/>
                                                                                                <w:bottom w:val="none" w:sz="0" w:space="0" w:color="auto"/>
                                                                                                <w:right w:val="none" w:sz="0" w:space="0" w:color="auto"/>
                                                                                              </w:divBdr>
                                                                                              <w:divsChild>
                                                                                                <w:div w:id="1492674318">
                                                                                                  <w:marLeft w:val="0"/>
                                                                                                  <w:marRight w:val="0"/>
                                                                                                  <w:marTop w:val="0"/>
                                                                                                  <w:marBottom w:val="0"/>
                                                                                                  <w:divBdr>
                                                                                                    <w:top w:val="none" w:sz="0" w:space="0" w:color="auto"/>
                                                                                                    <w:left w:val="none" w:sz="0" w:space="0" w:color="auto"/>
                                                                                                    <w:bottom w:val="none" w:sz="0" w:space="0" w:color="auto"/>
                                                                                                    <w:right w:val="none" w:sz="0" w:space="0" w:color="auto"/>
                                                                                                  </w:divBdr>
                                                                                                  <w:divsChild>
                                                                                                    <w:div w:id="76634738">
                                                                                                      <w:marLeft w:val="300"/>
                                                                                                      <w:marRight w:val="0"/>
                                                                                                      <w:marTop w:val="0"/>
                                                                                                      <w:marBottom w:val="0"/>
                                                                                                      <w:divBdr>
                                                                                                        <w:top w:val="none" w:sz="0" w:space="0" w:color="auto"/>
                                                                                                        <w:left w:val="none" w:sz="0" w:space="0" w:color="auto"/>
                                                                                                        <w:bottom w:val="none" w:sz="0" w:space="0" w:color="auto"/>
                                                                                                        <w:right w:val="none" w:sz="0" w:space="0" w:color="auto"/>
                                                                                                      </w:divBdr>
                                                                                                      <w:divsChild>
                                                                                                        <w:div w:id="259725320">
                                                                                                          <w:marLeft w:val="-480"/>
                                                                                                          <w:marRight w:val="0"/>
                                                                                                          <w:marTop w:val="0"/>
                                                                                                          <w:marBottom w:val="0"/>
                                                                                                          <w:divBdr>
                                                                                                            <w:top w:val="none" w:sz="0" w:space="0" w:color="auto"/>
                                                                                                            <w:left w:val="none" w:sz="0" w:space="0" w:color="auto"/>
                                                                                                            <w:bottom w:val="none" w:sz="0" w:space="0" w:color="auto"/>
                                                                                                            <w:right w:val="none" w:sz="0" w:space="0" w:color="auto"/>
                                                                                                          </w:divBdr>
                                                                                                          <w:divsChild>
                                                                                                            <w:div w:id="37094878">
                                                                                                              <w:marLeft w:val="0"/>
                                                                                                              <w:marRight w:val="0"/>
                                                                                                              <w:marTop w:val="0"/>
                                                                                                              <w:marBottom w:val="0"/>
                                                                                                              <w:divBdr>
                                                                                                                <w:top w:val="none" w:sz="0" w:space="0" w:color="auto"/>
                                                                                                                <w:left w:val="none" w:sz="0" w:space="0" w:color="auto"/>
                                                                                                                <w:bottom w:val="none" w:sz="0" w:space="0" w:color="auto"/>
                                                                                                                <w:right w:val="none" w:sz="0" w:space="0" w:color="auto"/>
                                                                                                              </w:divBdr>
                                                                                                              <w:divsChild>
                                                                                                                <w:div w:id="1391004593">
                                                                                                                  <w:marLeft w:val="0"/>
                                                                                                                  <w:marRight w:val="0"/>
                                                                                                                  <w:marTop w:val="0"/>
                                                                                                                  <w:marBottom w:val="0"/>
                                                                                                                  <w:divBdr>
                                                                                                                    <w:top w:val="none" w:sz="0" w:space="0" w:color="auto"/>
                                                                                                                    <w:left w:val="none" w:sz="0" w:space="0" w:color="auto"/>
                                                                                                                    <w:bottom w:val="none" w:sz="0" w:space="0" w:color="auto"/>
                                                                                                                    <w:right w:val="none" w:sz="0" w:space="0" w:color="auto"/>
                                                                                                                  </w:divBdr>
                                                                                                                  <w:divsChild>
                                                                                                                    <w:div w:id="140020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4246">
                                                                                                              <w:marLeft w:val="0"/>
                                                                                                              <w:marRight w:val="0"/>
                                                                                                              <w:marTop w:val="0"/>
                                                                                                              <w:marBottom w:val="0"/>
                                                                                                              <w:divBdr>
                                                                                                                <w:top w:val="none" w:sz="0" w:space="0" w:color="auto"/>
                                                                                                                <w:left w:val="none" w:sz="0" w:space="0" w:color="auto"/>
                                                                                                                <w:bottom w:val="none" w:sz="0" w:space="0" w:color="auto"/>
                                                                                                                <w:right w:val="none" w:sz="0" w:space="0" w:color="auto"/>
                                                                                                              </w:divBdr>
                                                                                                              <w:divsChild>
                                                                                                                <w:div w:id="1395540397">
                                                                                                                  <w:marLeft w:val="0"/>
                                                                                                                  <w:marRight w:val="0"/>
                                                                                                                  <w:marTop w:val="0"/>
                                                                                                                  <w:marBottom w:val="0"/>
                                                                                                                  <w:divBdr>
                                                                                                                    <w:top w:val="none" w:sz="0" w:space="0" w:color="auto"/>
                                                                                                                    <w:left w:val="none" w:sz="0" w:space="0" w:color="auto"/>
                                                                                                                    <w:bottom w:val="none" w:sz="0" w:space="0" w:color="auto"/>
                                                                                                                    <w:right w:val="none" w:sz="0" w:space="0" w:color="auto"/>
                                                                                                                  </w:divBdr>
                                                                                                                  <w:divsChild>
                                                                                                                    <w:div w:id="1559127951">
                                                                                                                      <w:marLeft w:val="0"/>
                                                                                                                      <w:marRight w:val="0"/>
                                                                                                                      <w:marTop w:val="0"/>
                                                                                                                      <w:marBottom w:val="0"/>
                                                                                                                      <w:divBdr>
                                                                                                                        <w:top w:val="none" w:sz="0" w:space="0" w:color="auto"/>
                                                                                                                        <w:left w:val="none" w:sz="0" w:space="0" w:color="auto"/>
                                                                                                                        <w:bottom w:val="none" w:sz="0" w:space="0" w:color="auto"/>
                                                                                                                        <w:right w:val="none" w:sz="0" w:space="0" w:color="auto"/>
                                                                                                                      </w:divBdr>
                                                                                                                    </w:div>
                                                                                                                    <w:div w:id="1627347917">
                                                                                                                      <w:marLeft w:val="0"/>
                                                                                                                      <w:marRight w:val="0"/>
                                                                                                                      <w:marTop w:val="0"/>
                                                                                                                      <w:marBottom w:val="0"/>
                                                                                                                      <w:divBdr>
                                                                                                                        <w:top w:val="none" w:sz="0" w:space="0" w:color="auto"/>
                                                                                                                        <w:left w:val="none" w:sz="0" w:space="0" w:color="auto"/>
                                                                                                                        <w:bottom w:val="none" w:sz="0" w:space="0" w:color="auto"/>
                                                                                                                        <w:right w:val="none" w:sz="0" w:space="0" w:color="auto"/>
                                                                                                                      </w:divBdr>
                                                                                                                    </w:div>
                                                                                                                    <w:div w:id="190205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169739">
                                                                                                          <w:marLeft w:val="-300"/>
                                                                                                          <w:marRight w:val="0"/>
                                                                                                          <w:marTop w:val="0"/>
                                                                                                          <w:marBottom w:val="0"/>
                                                                                                          <w:divBdr>
                                                                                                            <w:top w:val="none" w:sz="0" w:space="0" w:color="auto"/>
                                                                                                            <w:left w:val="none" w:sz="0" w:space="0" w:color="auto"/>
                                                                                                            <w:bottom w:val="none" w:sz="0" w:space="0" w:color="auto"/>
                                                                                                            <w:right w:val="none" w:sz="0" w:space="0" w:color="auto"/>
                                                                                                          </w:divBdr>
                                                                                                          <w:divsChild>
                                                                                                            <w:div w:id="740566044">
                                                                                                              <w:marLeft w:val="0"/>
                                                                                                              <w:marRight w:val="0"/>
                                                                                                              <w:marTop w:val="0"/>
                                                                                                              <w:marBottom w:val="0"/>
                                                                                                              <w:divBdr>
                                                                                                                <w:top w:val="none" w:sz="0" w:space="0" w:color="auto"/>
                                                                                                                <w:left w:val="none" w:sz="0" w:space="0" w:color="auto"/>
                                                                                                                <w:bottom w:val="none" w:sz="0" w:space="0" w:color="auto"/>
                                                                                                                <w:right w:val="none" w:sz="0" w:space="0" w:color="auto"/>
                                                                                                              </w:divBdr>
                                                                                                            </w:div>
                                                                                                            <w:div w:id="1151290598">
                                                                                                              <w:marLeft w:val="0"/>
                                                                                                              <w:marRight w:val="0"/>
                                                                                                              <w:marTop w:val="0"/>
                                                                                                              <w:marBottom w:val="0"/>
                                                                                                              <w:divBdr>
                                                                                                                <w:top w:val="none" w:sz="0" w:space="0" w:color="auto"/>
                                                                                                                <w:left w:val="none" w:sz="0" w:space="0" w:color="auto"/>
                                                                                                                <w:bottom w:val="none" w:sz="0" w:space="0" w:color="auto"/>
                                                                                                                <w:right w:val="none" w:sz="0" w:space="0" w:color="auto"/>
                                                                                                              </w:divBdr>
                                                                                                              <w:divsChild>
                                                                                                                <w:div w:id="74399169">
                                                                                                                  <w:marLeft w:val="-375"/>
                                                                                                                  <w:marRight w:val="0"/>
                                                                                                                  <w:marTop w:val="0"/>
                                                                                                                  <w:marBottom w:val="0"/>
                                                                                                                  <w:divBdr>
                                                                                                                    <w:top w:val="none" w:sz="0" w:space="0" w:color="auto"/>
                                                                                                                    <w:left w:val="none" w:sz="0" w:space="0" w:color="auto"/>
                                                                                                                    <w:bottom w:val="none" w:sz="0" w:space="0" w:color="auto"/>
                                                                                                                    <w:right w:val="none" w:sz="0" w:space="0" w:color="auto"/>
                                                                                                                  </w:divBdr>
                                                                                                                  <w:divsChild>
                                                                                                                    <w:div w:id="328363199">
                                                                                                                      <w:marLeft w:val="0"/>
                                                                                                                      <w:marRight w:val="0"/>
                                                                                                                      <w:marTop w:val="0"/>
                                                                                                                      <w:marBottom w:val="0"/>
                                                                                                                      <w:divBdr>
                                                                                                                        <w:top w:val="none" w:sz="0" w:space="0" w:color="auto"/>
                                                                                                                        <w:left w:val="none" w:sz="0" w:space="0" w:color="auto"/>
                                                                                                                        <w:bottom w:val="none" w:sz="0" w:space="0" w:color="auto"/>
                                                                                                                        <w:right w:val="none" w:sz="0" w:space="0" w:color="auto"/>
                                                                                                                      </w:divBdr>
                                                                                                                      <w:divsChild>
                                                                                                                        <w:div w:id="864446673">
                                                                                                                          <w:marLeft w:val="0"/>
                                                                                                                          <w:marRight w:val="0"/>
                                                                                                                          <w:marTop w:val="0"/>
                                                                                                                          <w:marBottom w:val="0"/>
                                                                                                                          <w:divBdr>
                                                                                                                            <w:top w:val="none" w:sz="0" w:space="0" w:color="auto"/>
                                                                                                                            <w:left w:val="none" w:sz="0" w:space="0" w:color="auto"/>
                                                                                                                            <w:bottom w:val="none" w:sz="0" w:space="0" w:color="auto"/>
                                                                                                                            <w:right w:val="none" w:sz="0" w:space="0" w:color="auto"/>
                                                                                                                          </w:divBdr>
                                                                                                                        </w:div>
                                                                                                                        <w:div w:id="1054541378">
                                                                                                                          <w:marLeft w:val="0"/>
                                                                                                                          <w:marRight w:val="0"/>
                                                                                                                          <w:marTop w:val="0"/>
                                                                                                                          <w:marBottom w:val="0"/>
                                                                                                                          <w:divBdr>
                                                                                                                            <w:top w:val="none" w:sz="0" w:space="0" w:color="auto"/>
                                                                                                                            <w:left w:val="none" w:sz="0" w:space="0" w:color="auto"/>
                                                                                                                            <w:bottom w:val="none" w:sz="0" w:space="0" w:color="auto"/>
                                                                                                                            <w:right w:val="none" w:sz="0" w:space="0" w:color="auto"/>
                                                                                                                          </w:divBdr>
                                                                                                                          <w:divsChild>
                                                                                                                            <w:div w:id="98424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538840">
                                                                                                                  <w:marLeft w:val="0"/>
                                                                                                                  <w:marRight w:val="0"/>
                                                                                                                  <w:marTop w:val="0"/>
                                                                                                                  <w:marBottom w:val="0"/>
                                                                                                                  <w:divBdr>
                                                                                                                    <w:top w:val="none" w:sz="0" w:space="0" w:color="auto"/>
                                                                                                                    <w:left w:val="none" w:sz="0" w:space="0" w:color="auto"/>
                                                                                                                    <w:bottom w:val="none" w:sz="0" w:space="0" w:color="auto"/>
                                                                                                                    <w:right w:val="none" w:sz="0" w:space="0" w:color="auto"/>
                                                                                                                  </w:divBdr>
                                                                                                                  <w:divsChild>
                                                                                                                    <w:div w:id="1861235506">
                                                                                                                      <w:marLeft w:val="0"/>
                                                                                                                      <w:marRight w:val="0"/>
                                                                                                                      <w:marTop w:val="0"/>
                                                                                                                      <w:marBottom w:val="0"/>
                                                                                                                      <w:divBdr>
                                                                                                                        <w:top w:val="none" w:sz="0" w:space="0" w:color="auto"/>
                                                                                                                        <w:left w:val="none" w:sz="0" w:space="0" w:color="auto"/>
                                                                                                                        <w:bottom w:val="none" w:sz="0" w:space="0" w:color="auto"/>
                                                                                                                        <w:right w:val="none" w:sz="0" w:space="0" w:color="auto"/>
                                                                                                                      </w:divBdr>
                                                                                                                      <w:divsChild>
                                                                                                                        <w:div w:id="12807906">
                                                                                                                          <w:marLeft w:val="0"/>
                                                                                                                          <w:marRight w:val="0"/>
                                                                                                                          <w:marTop w:val="0"/>
                                                                                                                          <w:marBottom w:val="0"/>
                                                                                                                          <w:divBdr>
                                                                                                                            <w:top w:val="none" w:sz="0" w:space="0" w:color="auto"/>
                                                                                                                            <w:left w:val="none" w:sz="0" w:space="0" w:color="auto"/>
                                                                                                                            <w:bottom w:val="none" w:sz="0" w:space="0" w:color="auto"/>
                                                                                                                            <w:right w:val="none" w:sz="0" w:space="0" w:color="auto"/>
                                                                                                                          </w:divBdr>
                                                                                                                          <w:divsChild>
                                                                                                                            <w:div w:id="19395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91831">
                                                                                                                  <w:marLeft w:val="-375"/>
                                                                                                                  <w:marRight w:val="0"/>
                                                                                                                  <w:marTop w:val="0"/>
                                                                                                                  <w:marBottom w:val="0"/>
                                                                                                                  <w:divBdr>
                                                                                                                    <w:top w:val="none" w:sz="0" w:space="0" w:color="auto"/>
                                                                                                                    <w:left w:val="none" w:sz="0" w:space="0" w:color="auto"/>
                                                                                                                    <w:bottom w:val="none" w:sz="0" w:space="0" w:color="auto"/>
                                                                                                                    <w:right w:val="none" w:sz="0" w:space="0" w:color="auto"/>
                                                                                                                  </w:divBdr>
                                                                                                                  <w:divsChild>
                                                                                                                    <w:div w:id="81950854">
                                                                                                                      <w:marLeft w:val="0"/>
                                                                                                                      <w:marRight w:val="0"/>
                                                                                                                      <w:marTop w:val="0"/>
                                                                                                                      <w:marBottom w:val="0"/>
                                                                                                                      <w:divBdr>
                                                                                                                        <w:top w:val="none" w:sz="0" w:space="0" w:color="auto"/>
                                                                                                                        <w:left w:val="none" w:sz="0" w:space="0" w:color="auto"/>
                                                                                                                        <w:bottom w:val="none" w:sz="0" w:space="0" w:color="auto"/>
                                                                                                                        <w:right w:val="none" w:sz="0" w:space="0" w:color="auto"/>
                                                                                                                      </w:divBdr>
                                                                                                                      <w:divsChild>
                                                                                                                        <w:div w:id="352532056">
                                                                                                                          <w:marLeft w:val="0"/>
                                                                                                                          <w:marRight w:val="0"/>
                                                                                                                          <w:marTop w:val="0"/>
                                                                                                                          <w:marBottom w:val="0"/>
                                                                                                                          <w:divBdr>
                                                                                                                            <w:top w:val="none" w:sz="0" w:space="0" w:color="auto"/>
                                                                                                                            <w:left w:val="none" w:sz="0" w:space="0" w:color="auto"/>
                                                                                                                            <w:bottom w:val="none" w:sz="0" w:space="0" w:color="auto"/>
                                                                                                                            <w:right w:val="none" w:sz="0" w:space="0" w:color="auto"/>
                                                                                                                          </w:divBdr>
                                                                                                                        </w:div>
                                                                                                                        <w:div w:id="1452283623">
                                                                                                                          <w:marLeft w:val="0"/>
                                                                                                                          <w:marRight w:val="0"/>
                                                                                                                          <w:marTop w:val="0"/>
                                                                                                                          <w:marBottom w:val="0"/>
                                                                                                                          <w:divBdr>
                                                                                                                            <w:top w:val="none" w:sz="0" w:space="0" w:color="auto"/>
                                                                                                                            <w:left w:val="none" w:sz="0" w:space="0" w:color="auto"/>
                                                                                                                            <w:bottom w:val="none" w:sz="0" w:space="0" w:color="auto"/>
                                                                                                                            <w:right w:val="none" w:sz="0" w:space="0" w:color="auto"/>
                                                                                                                          </w:divBdr>
                                                                                                                        </w:div>
                                                                                                                        <w:div w:id="1609697174">
                                                                                                                          <w:marLeft w:val="0"/>
                                                                                                                          <w:marRight w:val="0"/>
                                                                                                                          <w:marTop w:val="0"/>
                                                                                                                          <w:marBottom w:val="0"/>
                                                                                                                          <w:divBdr>
                                                                                                                            <w:top w:val="none" w:sz="0" w:space="0" w:color="auto"/>
                                                                                                                            <w:left w:val="none" w:sz="0" w:space="0" w:color="auto"/>
                                                                                                                            <w:bottom w:val="none" w:sz="0" w:space="0" w:color="auto"/>
                                                                                                                            <w:right w:val="none" w:sz="0" w:space="0" w:color="auto"/>
                                                                                                                          </w:divBdr>
                                                                                                                          <w:divsChild>
                                                                                                                            <w:div w:id="64667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48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hyperlink" Target="mailto:resources.feedback@ocr.org.uk" TargetMode="External" Id="rId18" /><Relationship Type="http://schemas.openxmlformats.org/officeDocument/2006/relationships/customXml" Target="../customXml/item3.xml" Id="rId3" /><Relationship Type="http://schemas.openxmlformats.org/officeDocument/2006/relationships/hyperlink" Target="www.ocr.org.uk/i-want-to/find-resources/" TargetMode="External"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hyperlink" Target="file:///\\filestorage\OCR\PD\ProdSup\Design\Studio\Visual%20Style%20Guidelines\2016_Templates\resources.feedback@ocr.org.uk"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image" Target="media/image3.jpeg" Id="rId16" /><Relationship Type="http://schemas.openxmlformats.org/officeDocument/2006/relationships/hyperlink" Target="mailto:resources.feedback@ocr.org.uk" TargetMode="Externa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ntTable" Target="fontTable.xml" Id="rId24" /><Relationship Type="http://schemas.openxmlformats.org/officeDocument/2006/relationships/customXml" Target="../customXml/item5.xml" Id="rId5" /><Relationship Type="http://schemas.openxmlformats.org/officeDocument/2006/relationships/hyperlink" Target="https://www.surveymonkey.co.uk/r/ZL5Z53B" TargetMode="External" Id="rId15" /><Relationship Type="http://schemas.openxmlformats.org/officeDocument/2006/relationships/header" Target="header3.xml" Id="rId23" /><Relationship Type="http://schemas.openxmlformats.org/officeDocument/2006/relationships/footnotes" Target="footnotes.xml" Id="rId10" /><Relationship Type="http://schemas.openxmlformats.org/officeDocument/2006/relationships/hyperlink" Target="file:///\\filestorage\OCR\PD\ProdSup\Design\Studio\Visual%20Style%20Guidelines\2016_Templates\resources.feedback@ocr.org.uk" TargetMode="Externa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hyperlink" Target="www.ocr.org.uk/i-want-to/find-resources/" TargetMode="External" Id="rId22"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3584FC2E5AB44EA497839FCECC3E08" ma:contentTypeVersion="18" ma:contentTypeDescription="Create a new document." ma:contentTypeScope="" ma:versionID="3bb59f0ddb70f7e9181e0fb52a4dc0ea">
  <xsd:schema xmlns:xsd="http://www.w3.org/2001/XMLSchema" xmlns:xs="http://www.w3.org/2001/XMLSchema" xmlns:p="http://schemas.microsoft.com/office/2006/metadata/properties" xmlns:ns3="e829e94c-4956-4fa5-b3ef-5d2ff55f51f1" xmlns:ns4="b45e32d4-7358-42ea-943b-fe86ea08820f" targetNamespace="http://schemas.microsoft.com/office/2006/metadata/properties" ma:root="true" ma:fieldsID="efd8ab9fcfffde33d68431b0af620a52" ns3:_="" ns4:_="">
    <xsd:import namespace="e829e94c-4956-4fa5-b3ef-5d2ff55f51f1"/>
    <xsd:import namespace="b45e32d4-7358-42ea-943b-fe86ea08820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9e94c-4956-4fa5-b3ef-5d2ff55f51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5e32d4-7358-42ea-943b-fe86ea0882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bc9373e-2d0f-4f82-b972-fcd84205de33"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D4FC3-2AF6-4057-89EE-5A373E060870}">
  <ds:schemaRefs>
    <ds:schemaRef ds:uri="http://schemas.microsoft.com/sharepoint/v3/contenttype/forms"/>
  </ds:schemaRefs>
</ds:datastoreItem>
</file>

<file path=customXml/itemProps2.xml><?xml version="1.0" encoding="utf-8"?>
<ds:datastoreItem xmlns:ds="http://schemas.openxmlformats.org/officeDocument/2006/customXml" ds:itemID="{795DC0C5-CFCD-4286-88A5-35F63BE37EED}">
  <ds:schemaRef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b45e32d4-7358-42ea-943b-fe86ea08820f"/>
    <ds:schemaRef ds:uri="http://purl.org/dc/elements/1.1/"/>
    <ds:schemaRef ds:uri="http://schemas.microsoft.com/office/2006/metadata/properties"/>
    <ds:schemaRef ds:uri="e829e94c-4956-4fa5-b3ef-5d2ff55f51f1"/>
    <ds:schemaRef ds:uri="http://www.w3.org/XML/1998/namespace"/>
    <ds:schemaRef ds:uri="http://purl.org/dc/dcmitype/"/>
  </ds:schemaRefs>
</ds:datastoreItem>
</file>

<file path=customXml/itemProps3.xml><?xml version="1.0" encoding="utf-8"?>
<ds:datastoreItem xmlns:ds="http://schemas.openxmlformats.org/officeDocument/2006/customXml" ds:itemID="{56FF8346-9D52-4ED5-9ADE-8EF8210AA7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9e94c-4956-4fa5-b3ef-5d2ff55f51f1"/>
    <ds:schemaRef ds:uri="b45e32d4-7358-42ea-943b-fe86ea0882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7890E4-9C08-423F-B6F3-5C35BFFAC124}">
  <ds:schemaRefs>
    <ds:schemaRef ds:uri="Microsoft.SharePoint.Taxonomy.ContentTypeSync"/>
  </ds:schemaRefs>
</ds:datastoreItem>
</file>

<file path=customXml/itemProps5.xml><?xml version="1.0" encoding="utf-8"?>
<ds:datastoreItem xmlns:ds="http://schemas.openxmlformats.org/officeDocument/2006/customXml" ds:itemID="{320ABB09-2B48-4BF7-B5E9-D55E0650A0B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Cambridge Assessment</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AS and A Level Law Curriculum Plan</dc:title>
  <dc:creator>OCR</dc:creator>
  <keywords>Law; introduction; teacher; instructions;curriculum planning;</keywords>
  <lastModifiedBy>Phoebe Davis</lastModifiedBy>
  <revision>5</revision>
  <lastPrinted>2017-07-14T10:20:00.0000000Z</lastPrinted>
  <dcterms:created xsi:type="dcterms:W3CDTF">2020-06-05T07:10:00.0000000Z</dcterms:created>
  <dcterms:modified xsi:type="dcterms:W3CDTF">2020-06-19T07:41:43.7259989Z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0x0101003C3584FC2E5AB44EA497839FCECC3E08</vt:lpwstr>
  </property>
</Properties>
</file>